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3F604" w14:textId="77777777" w:rsidR="00803D02" w:rsidRPr="00287C29" w:rsidRDefault="00803D02" w:rsidP="00DB6C88">
      <w:pPr>
        <w:rPr>
          <w:rFonts w:ascii="Arial" w:hAnsi="Arial" w:cs="Arial"/>
          <w:lang w:val="en-US"/>
        </w:rPr>
      </w:pPr>
      <w:bookmarkStart w:id="0" w:name="_GoBack"/>
      <w:bookmarkEnd w:id="0"/>
      <w:r w:rsidRPr="00287C29">
        <w:rPr>
          <w:rFonts w:ascii="Arial" w:hAnsi="Arial" w:cs="Arial"/>
          <w:noProof/>
        </w:rPr>
        <w:drawing>
          <wp:inline distT="0" distB="0" distL="0" distR="0" wp14:anchorId="31CF0708" wp14:editId="3A5ED193">
            <wp:extent cx="3028493" cy="1185062"/>
            <wp:effectExtent l="0" t="0" r="0" b="0"/>
            <wp:docPr id="2" name="Picture 2" descr="Ontari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tario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59179" cy="1197070"/>
                    </a:xfrm>
                    <a:prstGeom prst="rect">
                      <a:avLst/>
                    </a:prstGeom>
                    <a:noFill/>
                    <a:ln>
                      <a:noFill/>
                    </a:ln>
                  </pic:spPr>
                </pic:pic>
              </a:graphicData>
            </a:graphic>
          </wp:inline>
        </w:drawing>
      </w:r>
    </w:p>
    <w:p w14:paraId="125B73CD" w14:textId="59764CDF" w:rsidR="00BB5C20" w:rsidRPr="0097169F" w:rsidRDefault="00717AA0" w:rsidP="0097169F">
      <w:pPr>
        <w:spacing w:before="840" w:after="840"/>
        <w:jc w:val="center"/>
        <w:rPr>
          <w:b/>
          <w:sz w:val="72"/>
          <w:szCs w:val="72"/>
          <w:lang w:val="en-US"/>
        </w:rPr>
      </w:pPr>
      <w:r w:rsidRPr="0097169F">
        <w:rPr>
          <w:b/>
          <w:sz w:val="72"/>
          <w:szCs w:val="72"/>
          <w:lang w:val="en-US"/>
        </w:rPr>
        <w:t xml:space="preserve">Improving </w:t>
      </w:r>
      <w:r w:rsidR="00803D02" w:rsidRPr="0097169F">
        <w:rPr>
          <w:b/>
          <w:sz w:val="72"/>
          <w:szCs w:val="72"/>
          <w:lang w:val="en-US"/>
        </w:rPr>
        <w:t>Connectivity for Ontario (ICON) Program</w:t>
      </w:r>
    </w:p>
    <w:p w14:paraId="040A5C20" w14:textId="67874849" w:rsidR="00560BB7" w:rsidRDefault="00BB5C20" w:rsidP="0097169F">
      <w:pPr>
        <w:spacing w:before="840" w:after="840"/>
        <w:jc w:val="center"/>
        <w:rPr>
          <w:b/>
          <w:sz w:val="48"/>
          <w:szCs w:val="48"/>
          <w:lang w:val="en-US"/>
        </w:rPr>
      </w:pPr>
      <w:r w:rsidRPr="0097169F">
        <w:rPr>
          <w:b/>
          <w:sz w:val="48"/>
          <w:szCs w:val="48"/>
          <w:lang w:val="en-US"/>
        </w:rPr>
        <w:t>STAGE 1 PROGRAM GUIDELINES</w:t>
      </w:r>
      <w:r w:rsidR="008A2F03">
        <w:rPr>
          <w:b/>
          <w:sz w:val="48"/>
          <w:szCs w:val="48"/>
          <w:lang w:val="en-US"/>
        </w:rPr>
        <w:t>, SECOND INTAKE</w:t>
      </w:r>
    </w:p>
    <w:p w14:paraId="7D64755D" w14:textId="0779C8FA" w:rsidR="00BB5C20" w:rsidRPr="0097169F" w:rsidRDefault="00BB5C20" w:rsidP="0097169F">
      <w:pPr>
        <w:spacing w:after="0"/>
        <w:jc w:val="center"/>
        <w:rPr>
          <w:b/>
          <w:sz w:val="28"/>
          <w:szCs w:val="28"/>
          <w:lang w:val="en-US"/>
        </w:rPr>
      </w:pPr>
      <w:r w:rsidRPr="0097169F">
        <w:rPr>
          <w:b/>
          <w:sz w:val="28"/>
          <w:szCs w:val="28"/>
          <w:lang w:val="en-US"/>
        </w:rPr>
        <w:t xml:space="preserve">RELEASED: </w:t>
      </w:r>
      <w:r w:rsidRPr="00F224DC">
        <w:rPr>
          <w:b/>
          <w:sz w:val="28"/>
          <w:szCs w:val="28"/>
          <w:lang w:val="en-US"/>
        </w:rPr>
        <w:t xml:space="preserve">July </w:t>
      </w:r>
      <w:r w:rsidR="002A41B8" w:rsidRPr="00F224DC">
        <w:rPr>
          <w:b/>
          <w:sz w:val="28"/>
          <w:szCs w:val="28"/>
          <w:lang w:val="en-US"/>
        </w:rPr>
        <w:t>9</w:t>
      </w:r>
      <w:r w:rsidRPr="00F224DC">
        <w:rPr>
          <w:b/>
          <w:sz w:val="28"/>
          <w:szCs w:val="28"/>
          <w:lang w:val="en-US"/>
        </w:rPr>
        <w:t>, 2020</w:t>
      </w:r>
    </w:p>
    <w:p w14:paraId="53E6181E" w14:textId="3D38147C" w:rsidR="002E5EB3" w:rsidRDefault="002E5EB3" w:rsidP="002E5EB3">
      <w:pPr>
        <w:rPr>
          <w:lang w:val="en-US"/>
        </w:rPr>
      </w:pPr>
    </w:p>
    <w:p w14:paraId="3815A532" w14:textId="77777777" w:rsidR="00AF2E3B" w:rsidRDefault="00AF2E3B" w:rsidP="002E5EB3">
      <w:pPr>
        <w:rPr>
          <w:lang w:val="en-US"/>
        </w:rPr>
      </w:pPr>
    </w:p>
    <w:p w14:paraId="12737E04" w14:textId="21BBD587" w:rsidR="00AF2E3B" w:rsidRDefault="00AF2E3B" w:rsidP="002E5EB3">
      <w:pPr>
        <w:rPr>
          <w:lang w:val="en-US"/>
        </w:rPr>
      </w:pPr>
    </w:p>
    <w:p w14:paraId="2D318CEA" w14:textId="30D07129" w:rsidR="00AF2E3B" w:rsidRDefault="00AF2E3B" w:rsidP="002E5EB3">
      <w:pPr>
        <w:rPr>
          <w:lang w:val="en-US"/>
        </w:rPr>
      </w:pPr>
    </w:p>
    <w:p w14:paraId="1CD381A9" w14:textId="2DAD448A" w:rsidR="00AF2E3B" w:rsidRDefault="00AF2E3B" w:rsidP="002E5EB3">
      <w:pPr>
        <w:rPr>
          <w:lang w:val="en-US"/>
        </w:rPr>
      </w:pPr>
    </w:p>
    <w:p w14:paraId="073146F6" w14:textId="4CA96F84" w:rsidR="0097169F" w:rsidRDefault="0097169F" w:rsidP="004E389A">
      <w:pPr>
        <w:rPr>
          <w:lang w:val="en-US"/>
        </w:rPr>
      </w:pPr>
    </w:p>
    <w:p w14:paraId="197EAC07" w14:textId="77777777" w:rsidR="00777B64" w:rsidRDefault="00777B64" w:rsidP="004E389A">
      <w:pPr>
        <w:rPr>
          <w:lang w:val="en-US"/>
        </w:rPr>
      </w:pPr>
    </w:p>
    <w:p w14:paraId="599DFF3A" w14:textId="77777777" w:rsidR="00777B64" w:rsidRDefault="00777B64" w:rsidP="004E389A">
      <w:pPr>
        <w:rPr>
          <w:lang w:val="en-US"/>
        </w:rPr>
      </w:pPr>
    </w:p>
    <w:p w14:paraId="15467222" w14:textId="77777777" w:rsidR="000C315A" w:rsidRDefault="000C315A" w:rsidP="004E389A">
      <w:pPr>
        <w:rPr>
          <w:lang w:val="en-US"/>
        </w:rPr>
      </w:pPr>
    </w:p>
    <w:p w14:paraId="5A10AE3F" w14:textId="77777777" w:rsidR="000C315A" w:rsidRDefault="000C315A" w:rsidP="004E389A">
      <w:pPr>
        <w:rPr>
          <w:lang w:val="en-US"/>
        </w:rPr>
      </w:pPr>
    </w:p>
    <w:p w14:paraId="1155E4DA" w14:textId="4A953B4C" w:rsidR="004E389A" w:rsidRDefault="003D4B13" w:rsidP="004E389A">
      <w:pPr>
        <w:rPr>
          <w:rStyle w:val="Hyperlink"/>
          <w:lang w:val="en-US"/>
        </w:rPr>
      </w:pPr>
      <w:r>
        <w:rPr>
          <w:lang w:val="en-US"/>
        </w:rPr>
        <w:t xml:space="preserve">For alternate format, please contact </w:t>
      </w:r>
      <w:hyperlink r:id="rId12" w:history="1">
        <w:r w:rsidRPr="009837DE">
          <w:rPr>
            <w:rStyle w:val="Hyperlink"/>
            <w:lang w:val="en-US"/>
          </w:rPr>
          <w:t>ICONprogram@ontario.ca</w:t>
        </w:r>
      </w:hyperlink>
    </w:p>
    <w:p w14:paraId="74D81B9C" w14:textId="4F4336C4" w:rsidR="00A748A0" w:rsidRPr="00C95FB1" w:rsidRDefault="00A748A0" w:rsidP="00C95FB1">
      <w:pPr>
        <w:spacing w:after="200" w:line="276" w:lineRule="auto"/>
        <w:rPr>
          <w:rStyle w:val="Hyperlink"/>
          <w:b/>
          <w:color w:val="auto"/>
          <w:sz w:val="28"/>
          <w:szCs w:val="28"/>
          <w:u w:val="none"/>
          <w:lang w:val="en-US"/>
        </w:rPr>
      </w:pPr>
      <w:r>
        <w:rPr>
          <w:rStyle w:val="Hyperlink"/>
          <w:lang w:val="en-US"/>
        </w:rPr>
        <w:br w:type="page"/>
      </w:r>
      <w:r w:rsidRPr="00C95FB1">
        <w:rPr>
          <w:rStyle w:val="Hyperlink"/>
          <w:b/>
          <w:color w:val="auto"/>
          <w:sz w:val="28"/>
          <w:szCs w:val="28"/>
          <w:u w:val="none"/>
          <w:lang w:val="en-US"/>
        </w:rPr>
        <w:lastRenderedPageBreak/>
        <w:t>A</w:t>
      </w:r>
      <w:r w:rsidR="001365D5" w:rsidRPr="00C95FB1">
        <w:rPr>
          <w:rStyle w:val="Hyperlink"/>
          <w:b/>
          <w:color w:val="auto"/>
          <w:sz w:val="28"/>
          <w:szCs w:val="28"/>
          <w:u w:val="none"/>
          <w:lang w:val="en-US"/>
        </w:rPr>
        <w:t>mendments to the Stage 1 Program Guidelines for Intake 2</w:t>
      </w:r>
    </w:p>
    <w:tbl>
      <w:tblPr>
        <w:tblStyle w:val="TableGrid"/>
        <w:tblW w:w="0" w:type="auto"/>
        <w:tblLook w:val="04A0" w:firstRow="1" w:lastRow="0" w:firstColumn="1" w:lastColumn="0" w:noHBand="0" w:noVBand="1"/>
      </w:tblPr>
      <w:tblGrid>
        <w:gridCol w:w="2830"/>
        <w:gridCol w:w="4820"/>
        <w:gridCol w:w="1700"/>
      </w:tblGrid>
      <w:tr w:rsidR="00654B38" w:rsidRPr="003C41F6" w14:paraId="39E06DC5" w14:textId="77777777" w:rsidTr="00C95FB1">
        <w:tc>
          <w:tcPr>
            <w:tcW w:w="2830" w:type="dxa"/>
            <w:vAlign w:val="center"/>
          </w:tcPr>
          <w:p w14:paraId="5DC4A3D6" w14:textId="7B87F426" w:rsidR="00654B38" w:rsidRPr="00C95FB1" w:rsidRDefault="00654B38" w:rsidP="00C95FB1">
            <w:pPr>
              <w:spacing w:after="200" w:line="276" w:lineRule="auto"/>
              <w:jc w:val="center"/>
              <w:rPr>
                <w:rStyle w:val="Hyperlink"/>
                <w:b/>
                <w:bCs/>
                <w:color w:val="auto"/>
                <w:u w:val="none"/>
                <w:lang w:val="en-US"/>
              </w:rPr>
            </w:pPr>
            <w:r w:rsidRPr="00C95FB1">
              <w:rPr>
                <w:rStyle w:val="Hyperlink"/>
                <w:b/>
                <w:bCs/>
                <w:color w:val="auto"/>
                <w:u w:val="none"/>
                <w:lang w:val="en-US"/>
              </w:rPr>
              <w:t>Section Amended</w:t>
            </w:r>
          </w:p>
        </w:tc>
        <w:tc>
          <w:tcPr>
            <w:tcW w:w="4820" w:type="dxa"/>
            <w:vAlign w:val="center"/>
          </w:tcPr>
          <w:p w14:paraId="5BCE4439" w14:textId="6E009991" w:rsidR="00654B38" w:rsidRPr="00C95FB1" w:rsidRDefault="00654B38" w:rsidP="00C95FB1">
            <w:pPr>
              <w:spacing w:after="200" w:line="276" w:lineRule="auto"/>
              <w:jc w:val="center"/>
              <w:rPr>
                <w:rStyle w:val="Hyperlink"/>
                <w:b/>
                <w:bCs/>
                <w:color w:val="auto"/>
                <w:u w:val="none"/>
                <w:lang w:val="en-US"/>
              </w:rPr>
            </w:pPr>
            <w:r w:rsidRPr="00C95FB1">
              <w:rPr>
                <w:rStyle w:val="Hyperlink"/>
                <w:b/>
                <w:bCs/>
                <w:color w:val="auto"/>
                <w:u w:val="none"/>
                <w:lang w:val="en-US"/>
              </w:rPr>
              <w:t>Amendment</w:t>
            </w:r>
          </w:p>
        </w:tc>
        <w:tc>
          <w:tcPr>
            <w:tcW w:w="1700" w:type="dxa"/>
            <w:vAlign w:val="center"/>
          </w:tcPr>
          <w:p w14:paraId="131C25BD" w14:textId="51E9C741" w:rsidR="00654B38" w:rsidRPr="00C95FB1" w:rsidRDefault="00654B38" w:rsidP="00C95FB1">
            <w:pPr>
              <w:spacing w:after="200" w:line="276" w:lineRule="auto"/>
              <w:jc w:val="center"/>
              <w:rPr>
                <w:rStyle w:val="Hyperlink"/>
                <w:b/>
                <w:bCs/>
                <w:color w:val="auto"/>
                <w:u w:val="none"/>
                <w:lang w:val="en-US"/>
              </w:rPr>
            </w:pPr>
            <w:r w:rsidRPr="00C95FB1">
              <w:rPr>
                <w:rStyle w:val="Hyperlink"/>
                <w:b/>
                <w:bCs/>
                <w:color w:val="auto"/>
                <w:u w:val="none"/>
                <w:lang w:val="en-US"/>
              </w:rPr>
              <w:t>Page Reference</w:t>
            </w:r>
          </w:p>
        </w:tc>
      </w:tr>
      <w:tr w:rsidR="003C41F6" w:rsidRPr="003C41F6" w14:paraId="31DB7E26" w14:textId="77777777" w:rsidTr="00104660">
        <w:tc>
          <w:tcPr>
            <w:tcW w:w="2830" w:type="dxa"/>
          </w:tcPr>
          <w:p w14:paraId="71DFFB8D" w14:textId="2C93C0FB" w:rsidR="00654B38" w:rsidRPr="00C95FB1" w:rsidRDefault="00AA0290" w:rsidP="00654B38">
            <w:pPr>
              <w:spacing w:after="200" w:line="276" w:lineRule="auto"/>
              <w:rPr>
                <w:rStyle w:val="Hyperlink"/>
                <w:color w:val="auto"/>
                <w:u w:val="none"/>
                <w:lang w:val="en-US"/>
              </w:rPr>
            </w:pPr>
            <w:r w:rsidRPr="00C95FB1">
              <w:rPr>
                <w:rStyle w:val="Hyperlink"/>
                <w:color w:val="auto"/>
                <w:u w:val="none"/>
                <w:lang w:val="en-US"/>
              </w:rPr>
              <w:t xml:space="preserve">1.2 Application </w:t>
            </w:r>
            <w:r w:rsidR="00C24482" w:rsidRPr="00C95FB1">
              <w:rPr>
                <w:rStyle w:val="Hyperlink"/>
                <w:color w:val="auto"/>
                <w:u w:val="none"/>
                <w:lang w:val="en-US"/>
              </w:rPr>
              <w:t>Process</w:t>
            </w:r>
          </w:p>
        </w:tc>
        <w:tc>
          <w:tcPr>
            <w:tcW w:w="4820" w:type="dxa"/>
          </w:tcPr>
          <w:p w14:paraId="38C23A06" w14:textId="20463BA9" w:rsidR="00654B38" w:rsidRPr="00C95FB1" w:rsidRDefault="00C8322D" w:rsidP="00654B38">
            <w:pPr>
              <w:spacing w:after="200" w:line="276" w:lineRule="auto"/>
              <w:rPr>
                <w:rStyle w:val="Hyperlink"/>
                <w:color w:val="auto"/>
                <w:u w:val="none"/>
                <w:lang w:val="en-US"/>
              </w:rPr>
            </w:pPr>
            <w:r w:rsidRPr="00C95FB1">
              <w:rPr>
                <w:rStyle w:val="Hyperlink"/>
                <w:color w:val="auto"/>
                <w:u w:val="none"/>
                <w:lang w:val="en-US"/>
              </w:rPr>
              <w:t>Updates to key</w:t>
            </w:r>
            <w:r w:rsidR="005F6DA8" w:rsidRPr="00C95FB1">
              <w:rPr>
                <w:rStyle w:val="Hyperlink"/>
                <w:color w:val="auto"/>
                <w:u w:val="none"/>
                <w:lang w:val="en-US"/>
              </w:rPr>
              <w:t xml:space="preserve"> dates.</w:t>
            </w:r>
            <w:r w:rsidR="00A10557" w:rsidRPr="00C95FB1">
              <w:rPr>
                <w:rStyle w:val="Hyperlink"/>
                <w:color w:val="auto"/>
                <w:u w:val="none"/>
                <w:lang w:val="en-US"/>
              </w:rPr>
              <w:t xml:space="preserve">  Related updates throughout document.</w:t>
            </w:r>
          </w:p>
        </w:tc>
        <w:tc>
          <w:tcPr>
            <w:tcW w:w="1700" w:type="dxa"/>
          </w:tcPr>
          <w:p w14:paraId="0E38BDF1" w14:textId="18F8529D" w:rsidR="00654B38" w:rsidRPr="00C95FB1" w:rsidRDefault="000C315A" w:rsidP="00E12335">
            <w:pPr>
              <w:spacing w:after="200" w:line="276" w:lineRule="auto"/>
              <w:jc w:val="center"/>
              <w:rPr>
                <w:rStyle w:val="Hyperlink"/>
                <w:color w:val="auto"/>
                <w:u w:val="none"/>
                <w:lang w:val="en-US"/>
              </w:rPr>
            </w:pPr>
            <w:r w:rsidRPr="00C95FB1">
              <w:rPr>
                <w:rStyle w:val="Hyperlink"/>
                <w:color w:val="auto"/>
                <w:u w:val="none"/>
                <w:lang w:val="en-US"/>
              </w:rPr>
              <w:t>6</w:t>
            </w:r>
          </w:p>
        </w:tc>
      </w:tr>
      <w:tr w:rsidR="003C41F6" w:rsidRPr="003C41F6" w14:paraId="7B8A04B4" w14:textId="77777777" w:rsidTr="00104660">
        <w:tc>
          <w:tcPr>
            <w:tcW w:w="2830" w:type="dxa"/>
          </w:tcPr>
          <w:p w14:paraId="4C83491A" w14:textId="2F486275" w:rsidR="00654B38" w:rsidRPr="00C95FB1" w:rsidRDefault="00B7268A" w:rsidP="00654B38">
            <w:pPr>
              <w:spacing w:after="200" w:line="276" w:lineRule="auto"/>
              <w:rPr>
                <w:rStyle w:val="Hyperlink"/>
                <w:color w:val="auto"/>
                <w:u w:val="none"/>
                <w:lang w:val="en-US"/>
              </w:rPr>
            </w:pPr>
            <w:r w:rsidRPr="00C95FB1">
              <w:rPr>
                <w:rStyle w:val="Hyperlink"/>
                <w:color w:val="auto"/>
                <w:u w:val="none"/>
                <w:lang w:val="en-US"/>
              </w:rPr>
              <w:t>2.1 Eligi</w:t>
            </w:r>
            <w:r w:rsidR="007C2AB9" w:rsidRPr="00C95FB1">
              <w:rPr>
                <w:rStyle w:val="Hyperlink"/>
                <w:color w:val="auto"/>
                <w:u w:val="none"/>
                <w:lang w:val="en-US"/>
              </w:rPr>
              <w:t>ble Applicants</w:t>
            </w:r>
          </w:p>
        </w:tc>
        <w:tc>
          <w:tcPr>
            <w:tcW w:w="4820" w:type="dxa"/>
          </w:tcPr>
          <w:p w14:paraId="6398475B" w14:textId="52733F3C" w:rsidR="00654B38" w:rsidRPr="00C95FB1" w:rsidRDefault="00C8322D" w:rsidP="00654B38">
            <w:pPr>
              <w:spacing w:after="200" w:line="276" w:lineRule="auto"/>
              <w:rPr>
                <w:rStyle w:val="Hyperlink"/>
                <w:color w:val="auto"/>
                <w:u w:val="none"/>
                <w:lang w:val="en-US"/>
              </w:rPr>
            </w:pPr>
            <w:r w:rsidRPr="00C95FB1">
              <w:rPr>
                <w:rStyle w:val="Hyperlink"/>
                <w:color w:val="auto"/>
                <w:u w:val="none"/>
                <w:lang w:val="en-US"/>
              </w:rPr>
              <w:t>Amended requirements for</w:t>
            </w:r>
            <w:r w:rsidR="00E71D0C" w:rsidRPr="00C95FB1">
              <w:rPr>
                <w:rStyle w:val="Hyperlink"/>
                <w:color w:val="auto"/>
                <w:u w:val="none"/>
                <w:lang w:val="en-US"/>
              </w:rPr>
              <w:t xml:space="preserve"> evidence of local support</w:t>
            </w:r>
            <w:r w:rsidR="00082BA8" w:rsidRPr="00C95FB1">
              <w:rPr>
                <w:rStyle w:val="Hyperlink"/>
                <w:color w:val="auto"/>
                <w:u w:val="none"/>
                <w:lang w:val="en-US"/>
              </w:rPr>
              <w:t>.</w:t>
            </w:r>
            <w:r w:rsidR="00A10557" w:rsidRPr="00C95FB1">
              <w:rPr>
                <w:rStyle w:val="Hyperlink"/>
                <w:color w:val="auto"/>
                <w:u w:val="none"/>
                <w:lang w:val="en-US"/>
              </w:rPr>
              <w:t xml:space="preserve">  Removal of letter of intent submission requirement.</w:t>
            </w:r>
          </w:p>
        </w:tc>
        <w:tc>
          <w:tcPr>
            <w:tcW w:w="1700" w:type="dxa"/>
          </w:tcPr>
          <w:p w14:paraId="63F650E3" w14:textId="0B3169EF" w:rsidR="00654B38" w:rsidRPr="00C95FB1" w:rsidRDefault="003C41F6" w:rsidP="00E12335">
            <w:pPr>
              <w:spacing w:after="200" w:line="276" w:lineRule="auto"/>
              <w:jc w:val="center"/>
              <w:rPr>
                <w:rStyle w:val="Hyperlink"/>
                <w:color w:val="auto"/>
                <w:u w:val="none"/>
                <w:lang w:val="en-US"/>
              </w:rPr>
            </w:pPr>
            <w:r w:rsidRPr="00C95FB1">
              <w:rPr>
                <w:rStyle w:val="Hyperlink"/>
                <w:color w:val="auto"/>
                <w:u w:val="none"/>
                <w:lang w:val="en-US"/>
              </w:rPr>
              <w:t>8</w:t>
            </w:r>
          </w:p>
        </w:tc>
      </w:tr>
      <w:tr w:rsidR="003C41F6" w:rsidRPr="003C41F6" w14:paraId="67B61377" w14:textId="77777777" w:rsidTr="00104660">
        <w:tc>
          <w:tcPr>
            <w:tcW w:w="2830" w:type="dxa"/>
          </w:tcPr>
          <w:p w14:paraId="78E37156" w14:textId="2C00132C" w:rsidR="00654B38" w:rsidRPr="00C95FB1" w:rsidRDefault="002D70C1" w:rsidP="00654B38">
            <w:pPr>
              <w:spacing w:after="200" w:line="276" w:lineRule="auto"/>
              <w:rPr>
                <w:rStyle w:val="Hyperlink"/>
                <w:color w:val="auto"/>
                <w:u w:val="none"/>
                <w:lang w:val="en-US"/>
              </w:rPr>
            </w:pPr>
            <w:r w:rsidRPr="00C95FB1">
              <w:rPr>
                <w:rStyle w:val="Hyperlink"/>
                <w:color w:val="auto"/>
                <w:u w:val="none"/>
                <w:lang w:val="en-US"/>
              </w:rPr>
              <w:t>2.2 Eligible Project</w:t>
            </w:r>
            <w:r w:rsidR="00C8322D" w:rsidRPr="00C95FB1">
              <w:rPr>
                <w:rStyle w:val="Hyperlink"/>
                <w:color w:val="auto"/>
                <w:u w:val="none"/>
                <w:lang w:val="en-US"/>
              </w:rPr>
              <w:t>s</w:t>
            </w:r>
          </w:p>
        </w:tc>
        <w:tc>
          <w:tcPr>
            <w:tcW w:w="4820" w:type="dxa"/>
          </w:tcPr>
          <w:p w14:paraId="487FEB80" w14:textId="09522A55" w:rsidR="00654B38" w:rsidRPr="00C95FB1" w:rsidRDefault="00C8322D" w:rsidP="00654B38">
            <w:pPr>
              <w:spacing w:after="200" w:line="276" w:lineRule="auto"/>
              <w:rPr>
                <w:rStyle w:val="Hyperlink"/>
                <w:color w:val="auto"/>
                <w:u w:val="none"/>
                <w:lang w:val="en-US"/>
              </w:rPr>
            </w:pPr>
            <w:r w:rsidRPr="00C95FB1">
              <w:rPr>
                <w:rStyle w:val="Hyperlink"/>
                <w:color w:val="auto"/>
                <w:u w:val="none"/>
                <w:lang w:val="en-US"/>
              </w:rPr>
              <w:t>Amended requirements for Backbone projects and achievement of minimum service levels by Project Completion</w:t>
            </w:r>
            <w:r w:rsidR="002D70C1" w:rsidRPr="00C95FB1">
              <w:rPr>
                <w:rStyle w:val="Hyperlink"/>
                <w:color w:val="auto"/>
                <w:u w:val="none"/>
                <w:lang w:val="en-US"/>
              </w:rPr>
              <w:t>.</w:t>
            </w:r>
          </w:p>
        </w:tc>
        <w:tc>
          <w:tcPr>
            <w:tcW w:w="1700" w:type="dxa"/>
          </w:tcPr>
          <w:p w14:paraId="6E7A5FB2" w14:textId="01B99BD1" w:rsidR="00654B38" w:rsidRPr="00C95FB1" w:rsidRDefault="003C41F6" w:rsidP="00E12335">
            <w:pPr>
              <w:spacing w:after="200" w:line="276" w:lineRule="auto"/>
              <w:jc w:val="center"/>
              <w:rPr>
                <w:rStyle w:val="Hyperlink"/>
                <w:color w:val="auto"/>
                <w:u w:val="none"/>
                <w:lang w:val="en-US"/>
              </w:rPr>
            </w:pPr>
            <w:r w:rsidRPr="00C95FB1">
              <w:rPr>
                <w:rStyle w:val="Hyperlink"/>
                <w:color w:val="auto"/>
                <w:u w:val="none"/>
                <w:lang w:val="en-US"/>
              </w:rPr>
              <w:t>8</w:t>
            </w:r>
          </w:p>
        </w:tc>
      </w:tr>
      <w:tr w:rsidR="003C41F6" w:rsidRPr="003C41F6" w14:paraId="03F4DC18" w14:textId="77777777" w:rsidTr="00104660">
        <w:tc>
          <w:tcPr>
            <w:tcW w:w="2830" w:type="dxa"/>
          </w:tcPr>
          <w:p w14:paraId="4F15BA56" w14:textId="16ABBB08" w:rsidR="00654B38" w:rsidRPr="00C95FB1" w:rsidRDefault="002A086B" w:rsidP="00654B38">
            <w:pPr>
              <w:spacing w:after="200" w:line="276" w:lineRule="auto"/>
              <w:rPr>
                <w:rStyle w:val="Hyperlink"/>
                <w:color w:val="auto"/>
                <w:u w:val="none"/>
                <w:lang w:val="en-US"/>
              </w:rPr>
            </w:pPr>
            <w:r w:rsidRPr="00C95FB1">
              <w:rPr>
                <w:rStyle w:val="Hyperlink"/>
                <w:color w:val="auto"/>
                <w:u w:val="none"/>
                <w:lang w:val="en-US"/>
              </w:rPr>
              <w:t>2.3 Eligible Funding</w:t>
            </w:r>
          </w:p>
        </w:tc>
        <w:tc>
          <w:tcPr>
            <w:tcW w:w="4820" w:type="dxa"/>
          </w:tcPr>
          <w:p w14:paraId="0F9A439F" w14:textId="489B57EC" w:rsidR="00654B38" w:rsidRPr="00C95FB1" w:rsidRDefault="00C8322D" w:rsidP="00654B38">
            <w:pPr>
              <w:spacing w:after="200" w:line="276" w:lineRule="auto"/>
              <w:rPr>
                <w:rStyle w:val="Hyperlink"/>
                <w:color w:val="auto"/>
                <w:u w:val="none"/>
                <w:lang w:val="en-US"/>
              </w:rPr>
            </w:pPr>
            <w:r w:rsidRPr="00C95FB1">
              <w:rPr>
                <w:rStyle w:val="Hyperlink"/>
                <w:color w:val="auto"/>
                <w:u w:val="none"/>
                <w:lang w:val="en-US"/>
              </w:rPr>
              <w:t xml:space="preserve">Clarification on </w:t>
            </w:r>
            <w:r w:rsidR="00F25ED1" w:rsidRPr="00C95FB1">
              <w:rPr>
                <w:rStyle w:val="Hyperlink"/>
                <w:color w:val="auto"/>
                <w:u w:val="none"/>
                <w:lang w:val="en-US"/>
              </w:rPr>
              <w:t>ICON contribution when getting additional provincial funding</w:t>
            </w:r>
            <w:r w:rsidR="00E12335" w:rsidRPr="00C95FB1">
              <w:rPr>
                <w:rStyle w:val="Hyperlink"/>
                <w:color w:val="auto"/>
                <w:u w:val="none"/>
                <w:lang w:val="en-US"/>
              </w:rPr>
              <w:t>.</w:t>
            </w:r>
            <w:r w:rsidRPr="00C95FB1">
              <w:rPr>
                <w:rStyle w:val="Hyperlink"/>
                <w:color w:val="auto"/>
                <w:u w:val="none"/>
                <w:lang w:val="en-US"/>
              </w:rPr>
              <w:t xml:space="preserve"> Non-critical content removed.</w:t>
            </w:r>
          </w:p>
        </w:tc>
        <w:tc>
          <w:tcPr>
            <w:tcW w:w="1700" w:type="dxa"/>
          </w:tcPr>
          <w:p w14:paraId="2C20DE17" w14:textId="0A88DF04" w:rsidR="00654B38" w:rsidRPr="00C95FB1" w:rsidRDefault="003C41F6" w:rsidP="00B3509A">
            <w:pPr>
              <w:spacing w:after="200" w:line="276" w:lineRule="auto"/>
              <w:jc w:val="center"/>
              <w:rPr>
                <w:rStyle w:val="Hyperlink"/>
                <w:color w:val="auto"/>
                <w:u w:val="none"/>
                <w:lang w:val="en-US"/>
              </w:rPr>
            </w:pPr>
            <w:r w:rsidRPr="00C95FB1">
              <w:rPr>
                <w:rStyle w:val="Hyperlink"/>
                <w:color w:val="auto"/>
                <w:u w:val="none"/>
                <w:lang w:val="en-US"/>
              </w:rPr>
              <w:t>9</w:t>
            </w:r>
          </w:p>
        </w:tc>
      </w:tr>
      <w:tr w:rsidR="00A10557" w:rsidRPr="003C41F6" w14:paraId="16B10EBE" w14:textId="77777777" w:rsidTr="00104660">
        <w:tc>
          <w:tcPr>
            <w:tcW w:w="2830" w:type="dxa"/>
          </w:tcPr>
          <w:p w14:paraId="23AFACFF" w14:textId="1E808B71" w:rsidR="00A10557" w:rsidRPr="00C95FB1" w:rsidRDefault="00A10557" w:rsidP="00654B38">
            <w:pPr>
              <w:spacing w:after="200" w:line="276" w:lineRule="auto"/>
              <w:rPr>
                <w:rStyle w:val="Hyperlink"/>
                <w:color w:val="auto"/>
                <w:u w:val="none"/>
                <w:lang w:val="en-US"/>
              </w:rPr>
            </w:pPr>
            <w:r w:rsidRPr="00C95FB1">
              <w:rPr>
                <w:rStyle w:val="Hyperlink"/>
                <w:color w:val="auto"/>
                <w:u w:val="none"/>
                <w:lang w:val="en-US"/>
              </w:rPr>
              <w:t>2.</w:t>
            </w:r>
            <w:r w:rsidR="003C41F6" w:rsidRPr="00C95FB1">
              <w:rPr>
                <w:rStyle w:val="Hyperlink"/>
                <w:color w:val="auto"/>
                <w:u w:val="none"/>
                <w:lang w:val="en-US"/>
              </w:rPr>
              <w:t>6</w:t>
            </w:r>
            <w:r w:rsidRPr="00C95FB1">
              <w:rPr>
                <w:rStyle w:val="Hyperlink"/>
                <w:color w:val="auto"/>
                <w:u w:val="none"/>
                <w:lang w:val="en-US"/>
              </w:rPr>
              <w:t xml:space="preserve"> Project Completion Dates</w:t>
            </w:r>
          </w:p>
        </w:tc>
        <w:tc>
          <w:tcPr>
            <w:tcW w:w="4820" w:type="dxa"/>
          </w:tcPr>
          <w:p w14:paraId="258C8B0E" w14:textId="772E6799" w:rsidR="00A10557" w:rsidRPr="00C95FB1" w:rsidDel="00C8322D" w:rsidRDefault="00A10557" w:rsidP="00654B38">
            <w:pPr>
              <w:spacing w:after="200" w:line="276" w:lineRule="auto"/>
              <w:rPr>
                <w:rStyle w:val="Hyperlink"/>
                <w:color w:val="auto"/>
                <w:u w:val="none"/>
                <w:lang w:val="en-US"/>
              </w:rPr>
            </w:pPr>
            <w:r w:rsidRPr="00C95FB1">
              <w:rPr>
                <w:rStyle w:val="Hyperlink"/>
                <w:color w:val="auto"/>
                <w:u w:val="none"/>
                <w:lang w:val="en-US"/>
              </w:rPr>
              <w:t>Information on Project Completion requirements.</w:t>
            </w:r>
          </w:p>
        </w:tc>
        <w:tc>
          <w:tcPr>
            <w:tcW w:w="1700" w:type="dxa"/>
          </w:tcPr>
          <w:p w14:paraId="1BBF5874" w14:textId="6B713336" w:rsidR="00A10557" w:rsidRPr="00C95FB1" w:rsidRDefault="003C41F6" w:rsidP="00B3509A">
            <w:pPr>
              <w:spacing w:after="200" w:line="276" w:lineRule="auto"/>
              <w:jc w:val="center"/>
              <w:rPr>
                <w:rStyle w:val="Hyperlink"/>
                <w:color w:val="auto"/>
                <w:u w:val="none"/>
                <w:lang w:val="en-US"/>
              </w:rPr>
            </w:pPr>
            <w:r w:rsidRPr="00C95FB1">
              <w:rPr>
                <w:rStyle w:val="Hyperlink"/>
                <w:color w:val="auto"/>
                <w:u w:val="none"/>
                <w:lang w:val="en-US"/>
              </w:rPr>
              <w:t>10</w:t>
            </w:r>
          </w:p>
        </w:tc>
      </w:tr>
      <w:tr w:rsidR="003C41F6" w:rsidRPr="003C41F6" w14:paraId="54A7F9AA" w14:textId="77777777" w:rsidTr="00104660">
        <w:tc>
          <w:tcPr>
            <w:tcW w:w="2830" w:type="dxa"/>
          </w:tcPr>
          <w:p w14:paraId="63AC3FFC" w14:textId="4450EAED" w:rsidR="00654B38" w:rsidRPr="00C95FB1" w:rsidRDefault="001547B4" w:rsidP="00654B38">
            <w:pPr>
              <w:spacing w:after="200" w:line="276" w:lineRule="auto"/>
              <w:rPr>
                <w:rStyle w:val="Hyperlink"/>
                <w:color w:val="auto"/>
                <w:u w:val="none"/>
                <w:lang w:val="en-US"/>
              </w:rPr>
            </w:pPr>
            <w:r w:rsidRPr="00C95FB1">
              <w:rPr>
                <w:rStyle w:val="Hyperlink"/>
                <w:color w:val="auto"/>
                <w:u w:val="none"/>
                <w:lang w:val="en-US"/>
              </w:rPr>
              <w:t>3.1 Stage 1 Evaluation</w:t>
            </w:r>
          </w:p>
        </w:tc>
        <w:tc>
          <w:tcPr>
            <w:tcW w:w="4820" w:type="dxa"/>
          </w:tcPr>
          <w:p w14:paraId="621F9A62" w14:textId="5E8AA8C7" w:rsidR="00654B38" w:rsidRPr="00C95FB1" w:rsidRDefault="00C8322D" w:rsidP="00654B38">
            <w:pPr>
              <w:spacing w:after="200" w:line="276" w:lineRule="auto"/>
              <w:rPr>
                <w:rStyle w:val="Hyperlink"/>
                <w:color w:val="auto"/>
                <w:u w:val="none"/>
                <w:lang w:val="en-US"/>
              </w:rPr>
            </w:pPr>
            <w:r w:rsidRPr="00C95FB1">
              <w:rPr>
                <w:rStyle w:val="Hyperlink"/>
                <w:color w:val="auto"/>
                <w:u w:val="none"/>
                <w:lang w:val="en-US"/>
              </w:rPr>
              <w:t xml:space="preserve">Removed option to submit area ID numbers to show project area; </w:t>
            </w:r>
            <w:r w:rsidR="00A10557" w:rsidRPr="00C95FB1">
              <w:rPr>
                <w:rStyle w:val="Hyperlink"/>
                <w:color w:val="auto"/>
                <w:u w:val="none"/>
                <w:lang w:val="en-US"/>
              </w:rPr>
              <w:t>amended</w:t>
            </w:r>
            <w:r w:rsidRPr="00C95FB1">
              <w:rPr>
                <w:rStyle w:val="Hyperlink"/>
                <w:color w:val="auto"/>
                <w:u w:val="none"/>
                <w:lang w:val="en-US"/>
              </w:rPr>
              <w:t xml:space="preserve"> </w:t>
            </w:r>
            <w:r w:rsidR="00A10557" w:rsidRPr="00C95FB1">
              <w:rPr>
                <w:rStyle w:val="Hyperlink"/>
                <w:color w:val="auto"/>
                <w:u w:val="none"/>
                <w:lang w:val="en-US"/>
              </w:rPr>
              <w:t xml:space="preserve">requirement for </w:t>
            </w:r>
            <w:r w:rsidRPr="00C95FB1">
              <w:rPr>
                <w:rStyle w:val="Hyperlink"/>
                <w:color w:val="auto"/>
                <w:u w:val="none"/>
                <w:lang w:val="en-US"/>
              </w:rPr>
              <w:t>minimum service levels by Project Completion</w:t>
            </w:r>
            <w:r w:rsidR="00A10557" w:rsidRPr="00C95FB1">
              <w:rPr>
                <w:rStyle w:val="Hyperlink"/>
                <w:color w:val="auto"/>
                <w:u w:val="none"/>
                <w:lang w:val="en-US"/>
              </w:rPr>
              <w:t>; amended requirements for evidence of local support.</w:t>
            </w:r>
          </w:p>
        </w:tc>
        <w:tc>
          <w:tcPr>
            <w:tcW w:w="1700" w:type="dxa"/>
          </w:tcPr>
          <w:p w14:paraId="71729AC2" w14:textId="0ABCDE99" w:rsidR="00654B38" w:rsidRPr="00C95FB1" w:rsidRDefault="003C41F6" w:rsidP="003C41F6">
            <w:pPr>
              <w:spacing w:after="200" w:line="276" w:lineRule="auto"/>
              <w:jc w:val="center"/>
              <w:rPr>
                <w:rStyle w:val="Hyperlink"/>
                <w:color w:val="auto"/>
                <w:u w:val="none"/>
                <w:lang w:val="en-US"/>
              </w:rPr>
            </w:pPr>
            <w:r w:rsidRPr="00C95FB1">
              <w:rPr>
                <w:rStyle w:val="Hyperlink"/>
                <w:color w:val="auto"/>
                <w:u w:val="none"/>
                <w:lang w:val="en-US"/>
              </w:rPr>
              <w:t>12</w:t>
            </w:r>
          </w:p>
        </w:tc>
      </w:tr>
      <w:tr w:rsidR="003C41F6" w:rsidRPr="003C41F6" w14:paraId="45C67783" w14:textId="77777777" w:rsidTr="00104660">
        <w:tc>
          <w:tcPr>
            <w:tcW w:w="2830" w:type="dxa"/>
          </w:tcPr>
          <w:p w14:paraId="4B21CBE5" w14:textId="7AE8C889" w:rsidR="00654B38" w:rsidRPr="00C95FB1" w:rsidRDefault="002D3ED8" w:rsidP="00654B38">
            <w:pPr>
              <w:spacing w:after="200" w:line="276" w:lineRule="auto"/>
              <w:rPr>
                <w:rStyle w:val="Hyperlink"/>
                <w:color w:val="auto"/>
                <w:u w:val="none"/>
                <w:lang w:val="en-US"/>
              </w:rPr>
            </w:pPr>
            <w:r w:rsidRPr="00C95FB1">
              <w:rPr>
                <w:rStyle w:val="Hyperlink"/>
                <w:color w:val="auto"/>
                <w:u w:val="none"/>
                <w:lang w:val="en-US"/>
              </w:rPr>
              <w:t>3.2 Stage 2 Evaluation</w:t>
            </w:r>
          </w:p>
        </w:tc>
        <w:tc>
          <w:tcPr>
            <w:tcW w:w="4820" w:type="dxa"/>
          </w:tcPr>
          <w:p w14:paraId="6A97E190" w14:textId="1522DB0D" w:rsidR="00654B38" w:rsidRPr="00C95FB1" w:rsidRDefault="00A10557" w:rsidP="00654B38">
            <w:pPr>
              <w:spacing w:after="200" w:line="276" w:lineRule="auto"/>
              <w:rPr>
                <w:rStyle w:val="Hyperlink"/>
                <w:color w:val="auto"/>
                <w:u w:val="none"/>
                <w:lang w:val="en-US"/>
              </w:rPr>
            </w:pPr>
            <w:r w:rsidRPr="00C95FB1">
              <w:rPr>
                <w:rStyle w:val="Hyperlink"/>
                <w:color w:val="auto"/>
                <w:u w:val="none"/>
                <w:lang w:val="en-US"/>
              </w:rPr>
              <w:t>Updated</w:t>
            </w:r>
            <w:r w:rsidR="002D3ED8" w:rsidRPr="00C95FB1">
              <w:rPr>
                <w:rStyle w:val="Hyperlink"/>
                <w:color w:val="auto"/>
                <w:u w:val="none"/>
                <w:lang w:val="en-US"/>
              </w:rPr>
              <w:t xml:space="preserve"> </w:t>
            </w:r>
            <w:r w:rsidRPr="00C95FB1">
              <w:rPr>
                <w:rStyle w:val="Hyperlink"/>
                <w:color w:val="auto"/>
                <w:u w:val="none"/>
                <w:lang w:val="en-US"/>
              </w:rPr>
              <w:t xml:space="preserve">evaluation criteria based on </w:t>
            </w:r>
            <w:r w:rsidR="002D3ED8" w:rsidRPr="00C95FB1">
              <w:rPr>
                <w:rStyle w:val="Hyperlink"/>
                <w:color w:val="auto"/>
                <w:u w:val="none"/>
                <w:lang w:val="en-US"/>
              </w:rPr>
              <w:t xml:space="preserve">Stage 2 </w:t>
            </w:r>
            <w:r w:rsidRPr="00C95FB1">
              <w:rPr>
                <w:rStyle w:val="Hyperlink"/>
                <w:color w:val="auto"/>
                <w:u w:val="none"/>
                <w:lang w:val="en-US"/>
              </w:rPr>
              <w:t>P</w:t>
            </w:r>
            <w:r w:rsidR="002D3ED8" w:rsidRPr="00C95FB1">
              <w:rPr>
                <w:rStyle w:val="Hyperlink"/>
                <w:color w:val="auto"/>
                <w:u w:val="none"/>
                <w:lang w:val="en-US"/>
              </w:rPr>
              <w:t xml:space="preserve">rogram </w:t>
            </w:r>
            <w:r w:rsidRPr="00C95FB1">
              <w:rPr>
                <w:rStyle w:val="Hyperlink"/>
                <w:color w:val="auto"/>
                <w:u w:val="none"/>
                <w:lang w:val="en-US"/>
              </w:rPr>
              <w:t>G</w:t>
            </w:r>
            <w:r w:rsidR="002D3ED8" w:rsidRPr="00C95FB1">
              <w:rPr>
                <w:rStyle w:val="Hyperlink"/>
                <w:color w:val="auto"/>
                <w:u w:val="none"/>
                <w:lang w:val="en-US"/>
              </w:rPr>
              <w:t>uidelines.</w:t>
            </w:r>
          </w:p>
        </w:tc>
        <w:tc>
          <w:tcPr>
            <w:tcW w:w="1700" w:type="dxa"/>
          </w:tcPr>
          <w:p w14:paraId="5FB53531" w14:textId="4030E678" w:rsidR="00654B38" w:rsidRPr="00C95FB1" w:rsidRDefault="003C41F6" w:rsidP="003C41F6">
            <w:pPr>
              <w:spacing w:after="200" w:line="276" w:lineRule="auto"/>
              <w:jc w:val="center"/>
              <w:rPr>
                <w:rStyle w:val="Hyperlink"/>
                <w:color w:val="auto"/>
                <w:u w:val="none"/>
                <w:lang w:val="en-US"/>
              </w:rPr>
            </w:pPr>
            <w:r w:rsidRPr="00C95FB1">
              <w:rPr>
                <w:rStyle w:val="Hyperlink"/>
                <w:color w:val="auto"/>
                <w:u w:val="none"/>
                <w:lang w:val="en-US"/>
              </w:rPr>
              <w:t>13</w:t>
            </w:r>
          </w:p>
        </w:tc>
      </w:tr>
      <w:tr w:rsidR="003C41F6" w:rsidRPr="003C41F6" w14:paraId="24CE9193" w14:textId="77777777" w:rsidTr="00104660">
        <w:tc>
          <w:tcPr>
            <w:tcW w:w="2830" w:type="dxa"/>
          </w:tcPr>
          <w:p w14:paraId="69E3A6D7" w14:textId="34EAB564" w:rsidR="00654B38" w:rsidRPr="00C95FB1" w:rsidRDefault="00A10557" w:rsidP="00654B38">
            <w:pPr>
              <w:spacing w:after="200" w:line="276" w:lineRule="auto"/>
              <w:rPr>
                <w:rStyle w:val="Hyperlink"/>
                <w:color w:val="auto"/>
                <w:u w:val="none"/>
                <w:lang w:val="en-US"/>
              </w:rPr>
            </w:pPr>
            <w:r w:rsidRPr="00C95FB1">
              <w:rPr>
                <w:rStyle w:val="Hyperlink"/>
                <w:color w:val="auto"/>
                <w:u w:val="none"/>
                <w:lang w:val="en-US"/>
              </w:rPr>
              <w:t>5.1</w:t>
            </w:r>
            <w:r w:rsidR="002D3ED8" w:rsidRPr="00C95FB1">
              <w:rPr>
                <w:rStyle w:val="Hyperlink"/>
                <w:color w:val="auto"/>
                <w:u w:val="none"/>
                <w:lang w:val="en-US"/>
              </w:rPr>
              <w:t xml:space="preserve"> </w:t>
            </w:r>
            <w:r w:rsidRPr="00C95FB1">
              <w:rPr>
                <w:rStyle w:val="Hyperlink"/>
                <w:color w:val="auto"/>
                <w:u w:val="none"/>
                <w:lang w:val="en-US"/>
              </w:rPr>
              <w:t>Conditional Approvals</w:t>
            </w:r>
          </w:p>
        </w:tc>
        <w:tc>
          <w:tcPr>
            <w:tcW w:w="4820" w:type="dxa"/>
          </w:tcPr>
          <w:p w14:paraId="5D848688" w14:textId="555332AB" w:rsidR="00654B38" w:rsidRPr="00C95FB1" w:rsidRDefault="00A10557" w:rsidP="00654B38">
            <w:pPr>
              <w:spacing w:after="200" w:line="276" w:lineRule="auto"/>
              <w:rPr>
                <w:rStyle w:val="Hyperlink"/>
                <w:color w:val="auto"/>
                <w:u w:val="none"/>
                <w:lang w:val="en-US"/>
              </w:rPr>
            </w:pPr>
            <w:r w:rsidRPr="00C95FB1">
              <w:rPr>
                <w:rStyle w:val="Hyperlink"/>
                <w:color w:val="auto"/>
                <w:u w:val="none"/>
                <w:lang w:val="en-US"/>
              </w:rPr>
              <w:t>Updated information on approvals for applications seeking other funding.</w:t>
            </w:r>
          </w:p>
        </w:tc>
        <w:tc>
          <w:tcPr>
            <w:tcW w:w="1700" w:type="dxa"/>
          </w:tcPr>
          <w:p w14:paraId="4029F5FC" w14:textId="20BA46AD" w:rsidR="00654B38" w:rsidRPr="00C95FB1" w:rsidRDefault="003C41F6" w:rsidP="003C41F6">
            <w:pPr>
              <w:spacing w:after="200" w:line="276" w:lineRule="auto"/>
              <w:jc w:val="center"/>
              <w:rPr>
                <w:rStyle w:val="Hyperlink"/>
                <w:color w:val="auto"/>
                <w:u w:val="none"/>
                <w:lang w:val="en-US"/>
              </w:rPr>
            </w:pPr>
            <w:r w:rsidRPr="00C95FB1">
              <w:rPr>
                <w:rStyle w:val="Hyperlink"/>
                <w:color w:val="auto"/>
                <w:u w:val="none"/>
                <w:lang w:val="en-US"/>
              </w:rPr>
              <w:t>18</w:t>
            </w:r>
          </w:p>
        </w:tc>
      </w:tr>
      <w:tr w:rsidR="003C41F6" w:rsidRPr="003C41F6" w14:paraId="72121DE4" w14:textId="77777777" w:rsidTr="00104660">
        <w:tc>
          <w:tcPr>
            <w:tcW w:w="2830" w:type="dxa"/>
          </w:tcPr>
          <w:p w14:paraId="0B12BBDF" w14:textId="6982C1D3" w:rsidR="004939D7" w:rsidRPr="00C95FB1" w:rsidRDefault="004939D7" w:rsidP="00654B38">
            <w:pPr>
              <w:spacing w:after="200" w:line="276" w:lineRule="auto"/>
              <w:rPr>
                <w:rStyle w:val="Hyperlink"/>
                <w:color w:val="auto"/>
                <w:u w:val="none"/>
                <w:lang w:val="en-US"/>
              </w:rPr>
            </w:pPr>
            <w:r w:rsidRPr="00C95FB1">
              <w:rPr>
                <w:rStyle w:val="Hyperlink"/>
                <w:color w:val="auto"/>
                <w:u w:val="none"/>
                <w:lang w:val="en-US"/>
              </w:rPr>
              <w:t xml:space="preserve">7 </w:t>
            </w:r>
            <w:r w:rsidR="00863C16" w:rsidRPr="00C95FB1">
              <w:rPr>
                <w:rStyle w:val="Hyperlink"/>
                <w:color w:val="auto"/>
                <w:u w:val="none"/>
                <w:lang w:val="en-US"/>
              </w:rPr>
              <w:t>Stage 1 Application Guide</w:t>
            </w:r>
          </w:p>
        </w:tc>
        <w:tc>
          <w:tcPr>
            <w:tcW w:w="4820" w:type="dxa"/>
          </w:tcPr>
          <w:p w14:paraId="68BE0CE3" w14:textId="787F17EB" w:rsidR="004939D7" w:rsidRPr="00C95FB1" w:rsidRDefault="00863C16" w:rsidP="00654B38">
            <w:pPr>
              <w:spacing w:after="200" w:line="276" w:lineRule="auto"/>
              <w:rPr>
                <w:rStyle w:val="Hyperlink"/>
                <w:color w:val="auto"/>
                <w:u w:val="none"/>
                <w:lang w:val="en-US"/>
              </w:rPr>
            </w:pPr>
            <w:r w:rsidRPr="00C95FB1">
              <w:rPr>
                <w:rStyle w:val="Hyperlink"/>
                <w:color w:val="auto"/>
                <w:u w:val="none"/>
                <w:lang w:val="en-US"/>
              </w:rPr>
              <w:t>Updates to align with amendments throughout this document.</w:t>
            </w:r>
          </w:p>
        </w:tc>
        <w:tc>
          <w:tcPr>
            <w:tcW w:w="1700" w:type="dxa"/>
          </w:tcPr>
          <w:p w14:paraId="5E01471D" w14:textId="25ADD961" w:rsidR="004939D7" w:rsidRPr="00C95FB1" w:rsidRDefault="003C41F6" w:rsidP="003C41F6">
            <w:pPr>
              <w:spacing w:after="200" w:line="276" w:lineRule="auto"/>
              <w:jc w:val="center"/>
              <w:rPr>
                <w:rStyle w:val="Hyperlink"/>
                <w:color w:val="auto"/>
                <w:u w:val="none"/>
                <w:lang w:val="en-US"/>
              </w:rPr>
            </w:pPr>
            <w:r w:rsidRPr="00C95FB1">
              <w:rPr>
                <w:rStyle w:val="Hyperlink"/>
                <w:color w:val="auto"/>
                <w:u w:val="none"/>
                <w:lang w:val="en-US"/>
              </w:rPr>
              <w:t>21</w:t>
            </w:r>
          </w:p>
        </w:tc>
      </w:tr>
      <w:tr w:rsidR="003C41F6" w:rsidRPr="003C41F6" w14:paraId="735A923E" w14:textId="77777777" w:rsidTr="00104660">
        <w:tc>
          <w:tcPr>
            <w:tcW w:w="2830" w:type="dxa"/>
          </w:tcPr>
          <w:p w14:paraId="63056205" w14:textId="417DC71E" w:rsidR="00B5455C" w:rsidRPr="00C95FB1" w:rsidRDefault="00B5455C" w:rsidP="00654B38">
            <w:pPr>
              <w:spacing w:after="200" w:line="276" w:lineRule="auto"/>
              <w:rPr>
                <w:rStyle w:val="Hyperlink"/>
                <w:color w:val="auto"/>
                <w:u w:val="none"/>
                <w:lang w:val="en-US"/>
              </w:rPr>
            </w:pPr>
            <w:r w:rsidRPr="00C95FB1">
              <w:rPr>
                <w:rStyle w:val="Hyperlink"/>
                <w:color w:val="auto"/>
                <w:u w:val="none"/>
                <w:lang w:val="en-US"/>
              </w:rPr>
              <w:t>Appendi</w:t>
            </w:r>
            <w:r w:rsidR="00863C16" w:rsidRPr="00C95FB1">
              <w:rPr>
                <w:rStyle w:val="Hyperlink"/>
                <w:color w:val="auto"/>
                <w:u w:val="none"/>
                <w:lang w:val="en-US"/>
              </w:rPr>
              <w:t>ces</w:t>
            </w:r>
          </w:p>
        </w:tc>
        <w:tc>
          <w:tcPr>
            <w:tcW w:w="4820" w:type="dxa"/>
          </w:tcPr>
          <w:p w14:paraId="608E4C01" w14:textId="4679E114" w:rsidR="00B5455C" w:rsidRPr="00C95FB1" w:rsidRDefault="00863C16" w:rsidP="00654B38">
            <w:pPr>
              <w:spacing w:after="200" w:line="276" w:lineRule="auto"/>
              <w:rPr>
                <w:rStyle w:val="Hyperlink"/>
                <w:color w:val="auto"/>
                <w:u w:val="none"/>
                <w:lang w:val="en-US"/>
              </w:rPr>
            </w:pPr>
            <w:r w:rsidRPr="00C95FB1">
              <w:rPr>
                <w:rStyle w:val="Hyperlink"/>
                <w:color w:val="auto"/>
                <w:u w:val="none"/>
                <w:lang w:val="en-US"/>
              </w:rPr>
              <w:t>Updates to align with Stage 2 Program Guidelines, including updated</w:t>
            </w:r>
            <w:r w:rsidR="00B5455C" w:rsidRPr="00C95FB1">
              <w:rPr>
                <w:rStyle w:val="Hyperlink"/>
                <w:color w:val="auto"/>
                <w:u w:val="none"/>
                <w:lang w:val="en-US"/>
              </w:rPr>
              <w:t xml:space="preserve"> “Customer Premises Equipment” definition.</w:t>
            </w:r>
          </w:p>
        </w:tc>
        <w:tc>
          <w:tcPr>
            <w:tcW w:w="1700" w:type="dxa"/>
          </w:tcPr>
          <w:p w14:paraId="4E06BBAC" w14:textId="564198C9" w:rsidR="00B5455C" w:rsidRPr="00C95FB1" w:rsidRDefault="003C41F6" w:rsidP="003C41F6">
            <w:pPr>
              <w:spacing w:after="200" w:line="276" w:lineRule="auto"/>
              <w:jc w:val="center"/>
              <w:rPr>
                <w:rStyle w:val="Hyperlink"/>
                <w:color w:val="auto"/>
                <w:u w:val="none"/>
                <w:lang w:val="en-US"/>
              </w:rPr>
            </w:pPr>
            <w:r w:rsidRPr="00C95FB1">
              <w:rPr>
                <w:rStyle w:val="Hyperlink"/>
                <w:color w:val="auto"/>
                <w:u w:val="none"/>
                <w:lang w:val="en-US"/>
              </w:rPr>
              <w:t>28</w:t>
            </w:r>
          </w:p>
        </w:tc>
      </w:tr>
    </w:tbl>
    <w:p w14:paraId="7255B0BA" w14:textId="77777777" w:rsidR="00F25ED1" w:rsidRDefault="00A748A0" w:rsidP="0082157E">
      <w:pPr>
        <w:pStyle w:val="TOCHeading"/>
        <w:spacing w:before="240"/>
        <w:rPr>
          <w:rStyle w:val="Hyperlink"/>
          <w:lang w:val="en-US"/>
        </w:rPr>
      </w:pPr>
      <w:r>
        <w:rPr>
          <w:rStyle w:val="Hyperlink"/>
          <w:lang w:val="en-US"/>
        </w:rPr>
        <w:br w:type="page"/>
      </w:r>
    </w:p>
    <w:sdt>
      <w:sdtPr>
        <w:rPr>
          <w:rFonts w:asciiTheme="minorHAnsi" w:eastAsiaTheme="minorHAnsi" w:hAnsiTheme="minorHAnsi" w:cstheme="minorBidi"/>
          <w:b w:val="0"/>
          <w:bCs w:val="0"/>
          <w:caps w:val="0"/>
          <w:sz w:val="24"/>
          <w:szCs w:val="22"/>
          <w:lang w:bidi="ar-SA"/>
        </w:rPr>
        <w:id w:val="1349517263"/>
        <w:docPartObj>
          <w:docPartGallery w:val="Table of Contents"/>
          <w:docPartUnique/>
        </w:docPartObj>
      </w:sdtPr>
      <w:sdtEndPr>
        <w:rPr>
          <w:noProof/>
          <w:szCs w:val="24"/>
        </w:rPr>
      </w:sdtEndPr>
      <w:sdtContent>
        <w:p w14:paraId="2F840A56" w14:textId="5A7C6C5A" w:rsidR="0082157E" w:rsidRPr="001E6707" w:rsidRDefault="0082157E" w:rsidP="0082157E">
          <w:pPr>
            <w:pStyle w:val="TOCHeading"/>
            <w:spacing w:before="240"/>
            <w:rPr>
              <w:sz w:val="48"/>
            </w:rPr>
          </w:pPr>
          <w:r w:rsidRPr="001E6707">
            <w:rPr>
              <w:sz w:val="48"/>
            </w:rPr>
            <w:t>Table of Contents</w:t>
          </w:r>
        </w:p>
        <w:p w14:paraId="68746A4C" w14:textId="7D3CE5EA" w:rsidR="000C315A" w:rsidRPr="00C95FB1" w:rsidRDefault="000D71B8">
          <w:pPr>
            <w:pStyle w:val="TOC1"/>
            <w:tabs>
              <w:tab w:val="right" w:leader="dot" w:pos="9350"/>
            </w:tabs>
            <w:rPr>
              <w:rFonts w:eastAsiaTheme="minorEastAsia" w:cstheme="minorBidi"/>
              <w:b w:val="0"/>
              <w:bCs w:val="0"/>
              <w:caps w:val="0"/>
              <w:noProof/>
              <w:sz w:val="24"/>
              <w:szCs w:val="24"/>
              <w:lang w:eastAsia="en-CA"/>
            </w:rPr>
          </w:pPr>
          <w:r w:rsidRPr="001E6707">
            <w:rPr>
              <w:b w:val="0"/>
              <w:bCs w:val="0"/>
              <w:caps w:val="0"/>
              <w:szCs w:val="24"/>
            </w:rPr>
            <w:fldChar w:fldCharType="begin"/>
          </w:r>
          <w:r w:rsidRPr="001E6707">
            <w:rPr>
              <w:b w:val="0"/>
              <w:bCs w:val="0"/>
              <w:caps w:val="0"/>
              <w:szCs w:val="24"/>
            </w:rPr>
            <w:instrText xml:space="preserve"> TOC \o "1-2" \h \z \u </w:instrText>
          </w:r>
          <w:r w:rsidRPr="001E6707">
            <w:rPr>
              <w:b w:val="0"/>
              <w:bCs w:val="0"/>
              <w:caps w:val="0"/>
              <w:szCs w:val="24"/>
            </w:rPr>
            <w:fldChar w:fldCharType="separate"/>
          </w:r>
          <w:hyperlink w:anchor="_Toc57888530" w:history="1">
            <w:r w:rsidR="000C315A" w:rsidRPr="00C95FB1">
              <w:rPr>
                <w:rStyle w:val="Hyperlink"/>
                <w:noProof/>
                <w:sz w:val="24"/>
                <w:szCs w:val="24"/>
                <w:lang w:val="en-US"/>
              </w:rPr>
              <w:t>1. Program Overview</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_Toc57888530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5</w:t>
            </w:r>
            <w:r w:rsidR="000C315A" w:rsidRPr="00C95FB1">
              <w:rPr>
                <w:noProof/>
                <w:webHidden/>
                <w:sz w:val="24"/>
                <w:szCs w:val="24"/>
              </w:rPr>
              <w:fldChar w:fldCharType="end"/>
            </w:r>
          </w:hyperlink>
        </w:p>
        <w:p w14:paraId="551EE297" w14:textId="0CB0942E"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31" w:history="1">
            <w:r w:rsidR="000C315A" w:rsidRPr="00C95FB1">
              <w:rPr>
                <w:rStyle w:val="Hyperlink"/>
                <w:noProof/>
                <w:sz w:val="24"/>
                <w:szCs w:val="24"/>
                <w:lang w:val="en-US"/>
              </w:rPr>
              <w:t>1.1 Background and Objectives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_Toc57888531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5</w:t>
            </w:r>
            <w:r w:rsidR="000C315A" w:rsidRPr="00C95FB1">
              <w:rPr>
                <w:noProof/>
                <w:webHidden/>
                <w:sz w:val="24"/>
                <w:szCs w:val="24"/>
              </w:rPr>
              <w:fldChar w:fldCharType="end"/>
            </w:r>
          </w:hyperlink>
        </w:p>
        <w:p w14:paraId="1CE793CC" w14:textId="7605F607"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32" w:history="1">
            <w:r w:rsidR="000C315A" w:rsidRPr="00C95FB1">
              <w:rPr>
                <w:rStyle w:val="Hyperlink"/>
                <w:noProof/>
                <w:sz w:val="24"/>
                <w:szCs w:val="24"/>
                <w:lang w:val="en-US"/>
              </w:rPr>
              <w:t>1.2 Application Process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_Toc57888532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6</w:t>
            </w:r>
            <w:r w:rsidR="000C315A" w:rsidRPr="00C95FB1">
              <w:rPr>
                <w:noProof/>
                <w:webHidden/>
                <w:sz w:val="24"/>
                <w:szCs w:val="24"/>
              </w:rPr>
              <w:fldChar w:fldCharType="end"/>
            </w:r>
          </w:hyperlink>
        </w:p>
        <w:p w14:paraId="7B1DC3E2" w14:textId="34864786" w:rsidR="000C315A" w:rsidRPr="00C95FB1" w:rsidRDefault="00FA29A4">
          <w:pPr>
            <w:pStyle w:val="TOC1"/>
            <w:tabs>
              <w:tab w:val="right" w:leader="dot" w:pos="9350"/>
            </w:tabs>
            <w:rPr>
              <w:rFonts w:eastAsiaTheme="minorEastAsia" w:cstheme="minorBidi"/>
              <w:b w:val="0"/>
              <w:bCs w:val="0"/>
              <w:caps w:val="0"/>
              <w:noProof/>
              <w:sz w:val="24"/>
              <w:szCs w:val="24"/>
              <w:lang w:eastAsia="en-CA"/>
            </w:rPr>
          </w:pPr>
          <w:hyperlink w:anchor="_Toc57888533" w:history="1">
            <w:r w:rsidR="000C315A" w:rsidRPr="00C95FB1">
              <w:rPr>
                <w:rStyle w:val="Hyperlink"/>
                <w:noProof/>
                <w:sz w:val="24"/>
                <w:szCs w:val="24"/>
                <w:lang w:val="en-US"/>
              </w:rPr>
              <w:t>2. Eligibility</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_Toc57888533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8</w:t>
            </w:r>
            <w:r w:rsidR="000C315A" w:rsidRPr="00C95FB1">
              <w:rPr>
                <w:noProof/>
                <w:webHidden/>
                <w:sz w:val="24"/>
                <w:szCs w:val="24"/>
              </w:rPr>
              <w:fldChar w:fldCharType="end"/>
            </w:r>
          </w:hyperlink>
        </w:p>
        <w:p w14:paraId="3FF0BFF2" w14:textId="686E0677"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34" w:history="1">
            <w:r w:rsidR="000C315A" w:rsidRPr="00C95FB1">
              <w:rPr>
                <w:rStyle w:val="Hyperlink"/>
                <w:noProof/>
                <w:sz w:val="24"/>
                <w:szCs w:val="24"/>
                <w:lang w:val="en-US"/>
              </w:rPr>
              <w:t>2.1 Eligible Applicants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_Toc57888534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8</w:t>
            </w:r>
            <w:r w:rsidR="000C315A" w:rsidRPr="00C95FB1">
              <w:rPr>
                <w:noProof/>
                <w:webHidden/>
                <w:sz w:val="24"/>
                <w:szCs w:val="24"/>
              </w:rPr>
              <w:fldChar w:fldCharType="end"/>
            </w:r>
          </w:hyperlink>
        </w:p>
        <w:p w14:paraId="120070B9" w14:textId="2C666B57"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35" w:history="1">
            <w:r w:rsidR="000C315A" w:rsidRPr="00C95FB1">
              <w:rPr>
                <w:rStyle w:val="Hyperlink"/>
                <w:noProof/>
                <w:sz w:val="24"/>
                <w:szCs w:val="24"/>
                <w:lang w:val="en-US"/>
              </w:rPr>
              <w:t>2.2 Eligible Projects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_Toc57888535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8</w:t>
            </w:r>
            <w:r w:rsidR="000C315A" w:rsidRPr="00C95FB1">
              <w:rPr>
                <w:noProof/>
                <w:webHidden/>
                <w:sz w:val="24"/>
                <w:szCs w:val="24"/>
              </w:rPr>
              <w:fldChar w:fldCharType="end"/>
            </w:r>
          </w:hyperlink>
        </w:p>
        <w:p w14:paraId="35F11976" w14:textId="109E6990"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36" w:history="1">
            <w:r w:rsidR="000C315A" w:rsidRPr="00C95FB1">
              <w:rPr>
                <w:rStyle w:val="Hyperlink"/>
                <w:noProof/>
                <w:sz w:val="24"/>
                <w:szCs w:val="24"/>
                <w:lang w:val="en-US"/>
              </w:rPr>
              <w:t>2.3 Eligible Funding</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_Toc57888536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9</w:t>
            </w:r>
            <w:r w:rsidR="000C315A" w:rsidRPr="00C95FB1">
              <w:rPr>
                <w:noProof/>
                <w:webHidden/>
                <w:sz w:val="24"/>
                <w:szCs w:val="24"/>
              </w:rPr>
              <w:fldChar w:fldCharType="end"/>
            </w:r>
          </w:hyperlink>
        </w:p>
        <w:p w14:paraId="7D6A9CCE" w14:textId="09A82052"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37" w:history="1">
            <w:r w:rsidR="000C315A" w:rsidRPr="00C95FB1">
              <w:rPr>
                <w:rStyle w:val="Hyperlink"/>
                <w:noProof/>
                <w:sz w:val="24"/>
                <w:szCs w:val="24"/>
                <w:lang w:val="en-US"/>
              </w:rPr>
              <w:t>2.4 Eligible Project Areas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_Toc57888537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10</w:t>
            </w:r>
            <w:r w:rsidR="000C315A" w:rsidRPr="00C95FB1">
              <w:rPr>
                <w:noProof/>
                <w:webHidden/>
                <w:sz w:val="24"/>
                <w:szCs w:val="24"/>
              </w:rPr>
              <w:fldChar w:fldCharType="end"/>
            </w:r>
          </w:hyperlink>
        </w:p>
        <w:p w14:paraId="7E0E7BF9" w14:textId="3C57FC39"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38" w:history="1">
            <w:r w:rsidR="000C315A" w:rsidRPr="00C95FB1">
              <w:rPr>
                <w:rStyle w:val="Hyperlink"/>
                <w:noProof/>
                <w:sz w:val="24"/>
                <w:szCs w:val="24"/>
                <w:lang w:val="en-US"/>
              </w:rPr>
              <w:t>2.5 Eligible Costs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_Toc57888538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10</w:t>
            </w:r>
            <w:r w:rsidR="000C315A" w:rsidRPr="00C95FB1">
              <w:rPr>
                <w:noProof/>
                <w:webHidden/>
                <w:sz w:val="24"/>
                <w:szCs w:val="24"/>
              </w:rPr>
              <w:fldChar w:fldCharType="end"/>
            </w:r>
          </w:hyperlink>
        </w:p>
        <w:p w14:paraId="0CB70A74" w14:textId="0134E468"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39" w:history="1">
            <w:r w:rsidR="000C315A" w:rsidRPr="00C95FB1">
              <w:rPr>
                <w:rStyle w:val="Hyperlink"/>
                <w:noProof/>
                <w:sz w:val="24"/>
                <w:szCs w:val="24"/>
              </w:rPr>
              <w:t>2.6 Project Completion Date</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_Toc57888539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10</w:t>
            </w:r>
            <w:r w:rsidR="000C315A" w:rsidRPr="00C95FB1">
              <w:rPr>
                <w:noProof/>
                <w:webHidden/>
                <w:sz w:val="24"/>
                <w:szCs w:val="24"/>
              </w:rPr>
              <w:fldChar w:fldCharType="end"/>
            </w:r>
          </w:hyperlink>
        </w:p>
        <w:p w14:paraId="6518B584" w14:textId="2737F867" w:rsidR="000C315A" w:rsidRPr="00C95FB1" w:rsidRDefault="00FA29A4">
          <w:pPr>
            <w:pStyle w:val="TOC1"/>
            <w:tabs>
              <w:tab w:val="right" w:leader="dot" w:pos="9350"/>
            </w:tabs>
            <w:rPr>
              <w:rFonts w:eastAsiaTheme="minorEastAsia" w:cstheme="minorBidi"/>
              <w:b w:val="0"/>
              <w:bCs w:val="0"/>
              <w:caps w:val="0"/>
              <w:noProof/>
              <w:sz w:val="24"/>
              <w:szCs w:val="24"/>
              <w:lang w:eastAsia="en-CA"/>
            </w:rPr>
          </w:pPr>
          <w:hyperlink w:anchor="_Toc57888540" w:history="1">
            <w:r w:rsidR="000C315A" w:rsidRPr="00C95FB1">
              <w:rPr>
                <w:rStyle w:val="Hyperlink"/>
                <w:noProof/>
                <w:sz w:val="24"/>
                <w:szCs w:val="24"/>
                <w:lang w:val="en-US"/>
              </w:rPr>
              <w:t>3. Evaluation</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_Toc57888540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12</w:t>
            </w:r>
            <w:r w:rsidR="000C315A" w:rsidRPr="00C95FB1">
              <w:rPr>
                <w:noProof/>
                <w:webHidden/>
                <w:sz w:val="24"/>
                <w:szCs w:val="24"/>
              </w:rPr>
              <w:fldChar w:fldCharType="end"/>
            </w:r>
          </w:hyperlink>
        </w:p>
        <w:p w14:paraId="7FF87DB0" w14:textId="6E51375D"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41" w:history="1">
            <w:r w:rsidR="000C315A" w:rsidRPr="00C95FB1">
              <w:rPr>
                <w:rStyle w:val="Hyperlink"/>
                <w:noProof/>
                <w:sz w:val="24"/>
                <w:szCs w:val="24"/>
                <w:lang w:val="en-US"/>
              </w:rPr>
              <w:t>3.1 Stage 1 Evaluation</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_Toc57888541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12</w:t>
            </w:r>
            <w:r w:rsidR="000C315A" w:rsidRPr="00C95FB1">
              <w:rPr>
                <w:noProof/>
                <w:webHidden/>
                <w:sz w:val="24"/>
                <w:szCs w:val="24"/>
              </w:rPr>
              <w:fldChar w:fldCharType="end"/>
            </w:r>
          </w:hyperlink>
        </w:p>
        <w:p w14:paraId="7AFAC8FD" w14:textId="1EF9370D"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42" w:history="1">
            <w:r w:rsidR="000C315A" w:rsidRPr="00C95FB1">
              <w:rPr>
                <w:rStyle w:val="Hyperlink"/>
                <w:noProof/>
                <w:sz w:val="24"/>
                <w:szCs w:val="24"/>
                <w:lang w:val="en-US"/>
              </w:rPr>
              <w:t>3.2 Stage 2 Evaluation</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_Toc57888542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13</w:t>
            </w:r>
            <w:r w:rsidR="000C315A" w:rsidRPr="00C95FB1">
              <w:rPr>
                <w:noProof/>
                <w:webHidden/>
                <w:sz w:val="24"/>
                <w:szCs w:val="24"/>
              </w:rPr>
              <w:fldChar w:fldCharType="end"/>
            </w:r>
          </w:hyperlink>
        </w:p>
        <w:p w14:paraId="01FD7C16" w14:textId="17F47455" w:rsidR="000C315A" w:rsidRPr="00C95FB1" w:rsidRDefault="00FA29A4">
          <w:pPr>
            <w:pStyle w:val="TOC1"/>
            <w:tabs>
              <w:tab w:val="right" w:leader="dot" w:pos="9350"/>
            </w:tabs>
            <w:rPr>
              <w:rFonts w:eastAsiaTheme="minorEastAsia" w:cstheme="minorBidi"/>
              <w:b w:val="0"/>
              <w:bCs w:val="0"/>
              <w:caps w:val="0"/>
              <w:noProof/>
              <w:sz w:val="24"/>
              <w:szCs w:val="24"/>
              <w:lang w:eastAsia="en-CA"/>
            </w:rPr>
          </w:pPr>
          <w:hyperlink w:anchor="_Toc57888543" w:history="1">
            <w:r w:rsidR="000C315A" w:rsidRPr="00C95FB1">
              <w:rPr>
                <w:rStyle w:val="Hyperlink"/>
                <w:noProof/>
                <w:sz w:val="24"/>
                <w:szCs w:val="24"/>
                <w:lang w:val="en-US"/>
              </w:rPr>
              <w:t>4. Stage 1 Assessment and Notification</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_Toc57888543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17</w:t>
            </w:r>
            <w:r w:rsidR="000C315A" w:rsidRPr="00C95FB1">
              <w:rPr>
                <w:noProof/>
                <w:webHidden/>
                <w:sz w:val="24"/>
                <w:szCs w:val="24"/>
              </w:rPr>
              <w:fldChar w:fldCharType="end"/>
            </w:r>
          </w:hyperlink>
        </w:p>
        <w:p w14:paraId="748E1A4D" w14:textId="1AE65EFF"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44" w:history="1">
            <w:r w:rsidR="000C315A" w:rsidRPr="00C95FB1">
              <w:rPr>
                <w:rStyle w:val="Hyperlink"/>
                <w:noProof/>
                <w:sz w:val="24"/>
                <w:szCs w:val="24"/>
                <w:lang w:val="en-US"/>
              </w:rPr>
              <w:t>4.1 Communication with Applicants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_Toc57888544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17</w:t>
            </w:r>
            <w:r w:rsidR="000C315A" w:rsidRPr="00C95FB1">
              <w:rPr>
                <w:noProof/>
                <w:webHidden/>
                <w:sz w:val="24"/>
                <w:szCs w:val="24"/>
              </w:rPr>
              <w:fldChar w:fldCharType="end"/>
            </w:r>
          </w:hyperlink>
        </w:p>
        <w:p w14:paraId="0A93F2AA" w14:textId="5F4A8C8B"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45" w:history="1">
            <w:r w:rsidR="000C315A" w:rsidRPr="00C95FB1">
              <w:rPr>
                <w:rStyle w:val="Hyperlink"/>
                <w:noProof/>
                <w:sz w:val="24"/>
                <w:szCs w:val="24"/>
                <w:lang w:val="en-US"/>
              </w:rPr>
              <w:t>4.2 Notification of Stage 1 Assessment Results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_Toc57888545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17</w:t>
            </w:r>
            <w:r w:rsidR="000C315A" w:rsidRPr="00C95FB1">
              <w:rPr>
                <w:noProof/>
                <w:webHidden/>
                <w:sz w:val="24"/>
                <w:szCs w:val="24"/>
              </w:rPr>
              <w:fldChar w:fldCharType="end"/>
            </w:r>
          </w:hyperlink>
        </w:p>
        <w:p w14:paraId="68D12385" w14:textId="27D3534C" w:rsidR="000C315A" w:rsidRPr="00C95FB1" w:rsidRDefault="00FA29A4">
          <w:pPr>
            <w:pStyle w:val="TOC1"/>
            <w:tabs>
              <w:tab w:val="right" w:leader="dot" w:pos="9350"/>
            </w:tabs>
            <w:rPr>
              <w:rFonts w:eastAsiaTheme="minorEastAsia" w:cstheme="minorBidi"/>
              <w:b w:val="0"/>
              <w:bCs w:val="0"/>
              <w:caps w:val="0"/>
              <w:noProof/>
              <w:sz w:val="24"/>
              <w:szCs w:val="24"/>
              <w:lang w:eastAsia="en-CA"/>
            </w:rPr>
          </w:pPr>
          <w:hyperlink w:anchor="_Toc57888546" w:history="1">
            <w:r w:rsidR="000C315A" w:rsidRPr="00C95FB1">
              <w:rPr>
                <w:rStyle w:val="Hyperlink"/>
                <w:noProof/>
                <w:sz w:val="24"/>
                <w:szCs w:val="24"/>
                <w:lang w:val="en-US"/>
              </w:rPr>
              <w:t>5. Advancing to Stage 2</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_Toc57888546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18</w:t>
            </w:r>
            <w:r w:rsidR="000C315A" w:rsidRPr="00C95FB1">
              <w:rPr>
                <w:noProof/>
                <w:webHidden/>
                <w:sz w:val="24"/>
                <w:szCs w:val="24"/>
              </w:rPr>
              <w:fldChar w:fldCharType="end"/>
            </w:r>
          </w:hyperlink>
        </w:p>
        <w:p w14:paraId="3A4C9543" w14:textId="04582F4C"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47" w:history="1">
            <w:r w:rsidR="000C315A" w:rsidRPr="00C95FB1">
              <w:rPr>
                <w:rStyle w:val="Hyperlink"/>
                <w:noProof/>
                <w:sz w:val="24"/>
                <w:szCs w:val="24"/>
                <w:lang w:val="en-US"/>
              </w:rPr>
              <w:t>5.1 Conditional Approvals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_Toc57888547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18</w:t>
            </w:r>
            <w:r w:rsidR="000C315A" w:rsidRPr="00C95FB1">
              <w:rPr>
                <w:noProof/>
                <w:webHidden/>
                <w:sz w:val="24"/>
                <w:szCs w:val="24"/>
              </w:rPr>
              <w:fldChar w:fldCharType="end"/>
            </w:r>
          </w:hyperlink>
        </w:p>
        <w:p w14:paraId="2706ED0E" w14:textId="6658E65E"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48" w:history="1">
            <w:r w:rsidR="000C315A" w:rsidRPr="00C95FB1">
              <w:rPr>
                <w:rStyle w:val="Hyperlink"/>
                <w:noProof/>
                <w:sz w:val="24"/>
                <w:szCs w:val="24"/>
                <w:lang w:val="en-US"/>
              </w:rPr>
              <w:t>5.2 Funding Agreement</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_Toc57888548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18</w:t>
            </w:r>
            <w:r w:rsidR="000C315A" w:rsidRPr="00C95FB1">
              <w:rPr>
                <w:noProof/>
                <w:webHidden/>
                <w:sz w:val="24"/>
                <w:szCs w:val="24"/>
              </w:rPr>
              <w:fldChar w:fldCharType="end"/>
            </w:r>
          </w:hyperlink>
        </w:p>
        <w:p w14:paraId="4FC0F106" w14:textId="774DB220"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49" w:history="1">
            <w:r w:rsidR="000C315A" w:rsidRPr="00C95FB1">
              <w:rPr>
                <w:rStyle w:val="Hyperlink"/>
                <w:noProof/>
                <w:sz w:val="24"/>
                <w:szCs w:val="24"/>
                <w:lang w:val="en-US"/>
              </w:rPr>
              <w:t>5.3 Compliance</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_Toc57888549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18</w:t>
            </w:r>
            <w:r w:rsidR="000C315A" w:rsidRPr="00C95FB1">
              <w:rPr>
                <w:noProof/>
                <w:webHidden/>
                <w:sz w:val="24"/>
                <w:szCs w:val="24"/>
              </w:rPr>
              <w:fldChar w:fldCharType="end"/>
            </w:r>
          </w:hyperlink>
        </w:p>
        <w:p w14:paraId="37EB6333" w14:textId="36056D23" w:rsidR="000C315A" w:rsidRPr="00C95FB1" w:rsidRDefault="00FA29A4">
          <w:pPr>
            <w:pStyle w:val="TOC1"/>
            <w:tabs>
              <w:tab w:val="right" w:leader="dot" w:pos="9350"/>
            </w:tabs>
            <w:rPr>
              <w:rFonts w:eastAsiaTheme="minorEastAsia" w:cstheme="minorBidi"/>
              <w:b w:val="0"/>
              <w:bCs w:val="0"/>
              <w:caps w:val="0"/>
              <w:noProof/>
              <w:sz w:val="24"/>
              <w:szCs w:val="24"/>
              <w:lang w:eastAsia="en-CA"/>
            </w:rPr>
          </w:pPr>
          <w:hyperlink w:anchor="_Toc57888550" w:history="1">
            <w:r w:rsidR="000C315A" w:rsidRPr="00C95FB1">
              <w:rPr>
                <w:rStyle w:val="Hyperlink"/>
                <w:noProof/>
                <w:sz w:val="24"/>
                <w:szCs w:val="24"/>
                <w:lang w:val="en-US"/>
              </w:rPr>
              <w:t>6. Confidentiality and Public Reporting</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_Toc57888550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20</w:t>
            </w:r>
            <w:r w:rsidR="000C315A" w:rsidRPr="00C95FB1">
              <w:rPr>
                <w:noProof/>
                <w:webHidden/>
                <w:sz w:val="24"/>
                <w:szCs w:val="24"/>
              </w:rPr>
              <w:fldChar w:fldCharType="end"/>
            </w:r>
          </w:hyperlink>
        </w:p>
        <w:p w14:paraId="5C496435" w14:textId="6CE0E701" w:rsidR="000C315A" w:rsidRPr="00C95FB1" w:rsidRDefault="00FA29A4">
          <w:pPr>
            <w:pStyle w:val="TOC1"/>
            <w:tabs>
              <w:tab w:val="right" w:leader="dot" w:pos="9350"/>
            </w:tabs>
            <w:rPr>
              <w:rFonts w:eastAsiaTheme="minorEastAsia" w:cstheme="minorBidi"/>
              <w:b w:val="0"/>
              <w:bCs w:val="0"/>
              <w:caps w:val="0"/>
              <w:noProof/>
              <w:sz w:val="24"/>
              <w:szCs w:val="24"/>
              <w:lang w:eastAsia="en-CA"/>
            </w:rPr>
          </w:pPr>
          <w:hyperlink w:anchor="_Toc57888551" w:history="1">
            <w:r w:rsidR="000C315A" w:rsidRPr="00C95FB1">
              <w:rPr>
                <w:rStyle w:val="Hyperlink"/>
                <w:noProof/>
                <w:sz w:val="24"/>
                <w:szCs w:val="24"/>
                <w:lang w:val="en-US"/>
              </w:rPr>
              <w:t>7. Stage 1 Application Guide</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_Toc57888551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21</w:t>
            </w:r>
            <w:r w:rsidR="000C315A" w:rsidRPr="00C95FB1">
              <w:rPr>
                <w:noProof/>
                <w:webHidden/>
                <w:sz w:val="24"/>
                <w:szCs w:val="24"/>
              </w:rPr>
              <w:fldChar w:fldCharType="end"/>
            </w:r>
          </w:hyperlink>
        </w:p>
        <w:p w14:paraId="06962671" w14:textId="60BD43D2"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52" w:history="1">
            <w:r w:rsidR="000C315A" w:rsidRPr="00C95FB1">
              <w:rPr>
                <w:rStyle w:val="Hyperlink"/>
                <w:noProof/>
                <w:sz w:val="24"/>
                <w:szCs w:val="24"/>
              </w:rPr>
              <w:t>7.1 Managing Applications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_Toc57888552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21</w:t>
            </w:r>
            <w:r w:rsidR="000C315A" w:rsidRPr="00C95FB1">
              <w:rPr>
                <w:noProof/>
                <w:webHidden/>
                <w:sz w:val="24"/>
                <w:szCs w:val="24"/>
              </w:rPr>
              <w:fldChar w:fldCharType="end"/>
            </w:r>
          </w:hyperlink>
        </w:p>
        <w:p w14:paraId="494D60B7" w14:textId="546054A2"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53" w:history="1">
            <w:r w:rsidR="000C315A" w:rsidRPr="00C95FB1">
              <w:rPr>
                <w:rStyle w:val="Hyperlink"/>
                <w:noProof/>
                <w:sz w:val="24"/>
                <w:szCs w:val="24"/>
              </w:rPr>
              <w:t>7.2 Application Form Completion Instructions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_Toc57888553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22</w:t>
            </w:r>
            <w:r w:rsidR="000C315A" w:rsidRPr="00C95FB1">
              <w:rPr>
                <w:noProof/>
                <w:webHidden/>
                <w:sz w:val="24"/>
                <w:szCs w:val="24"/>
              </w:rPr>
              <w:fldChar w:fldCharType="end"/>
            </w:r>
          </w:hyperlink>
        </w:p>
        <w:p w14:paraId="38843801" w14:textId="1D0999BA"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54" w:history="1">
            <w:r w:rsidR="000C315A" w:rsidRPr="00C95FB1">
              <w:rPr>
                <w:rStyle w:val="Hyperlink"/>
                <w:noProof/>
                <w:sz w:val="24"/>
                <w:szCs w:val="24"/>
              </w:rPr>
              <w:t>7.3 Supplementary Documents Information</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_Toc57888554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26</w:t>
            </w:r>
            <w:r w:rsidR="000C315A" w:rsidRPr="00C95FB1">
              <w:rPr>
                <w:noProof/>
                <w:webHidden/>
                <w:sz w:val="24"/>
                <w:szCs w:val="24"/>
              </w:rPr>
              <w:fldChar w:fldCharType="end"/>
            </w:r>
          </w:hyperlink>
        </w:p>
        <w:p w14:paraId="43654AF1" w14:textId="21801A0A" w:rsidR="000C315A" w:rsidRPr="00C95FB1" w:rsidRDefault="00FA29A4">
          <w:pPr>
            <w:pStyle w:val="TOC1"/>
            <w:tabs>
              <w:tab w:val="right" w:leader="dot" w:pos="9350"/>
            </w:tabs>
            <w:rPr>
              <w:rFonts w:eastAsiaTheme="minorEastAsia" w:cstheme="minorBidi"/>
              <w:b w:val="0"/>
              <w:bCs w:val="0"/>
              <w:caps w:val="0"/>
              <w:noProof/>
              <w:sz w:val="24"/>
              <w:szCs w:val="24"/>
              <w:lang w:eastAsia="en-CA"/>
            </w:rPr>
          </w:pPr>
          <w:hyperlink w:anchor="_Toc57888555" w:history="1">
            <w:r w:rsidR="000C315A" w:rsidRPr="00C95FB1">
              <w:rPr>
                <w:rStyle w:val="Hyperlink"/>
                <w:noProof/>
                <w:sz w:val="24"/>
                <w:szCs w:val="24"/>
                <w:lang w:val="en-US"/>
              </w:rPr>
              <w:t>Appendix 1 – Definitions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_Toc57888555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28</w:t>
            </w:r>
            <w:r w:rsidR="000C315A" w:rsidRPr="00C95FB1">
              <w:rPr>
                <w:noProof/>
                <w:webHidden/>
                <w:sz w:val="24"/>
                <w:szCs w:val="24"/>
              </w:rPr>
              <w:fldChar w:fldCharType="end"/>
            </w:r>
          </w:hyperlink>
        </w:p>
        <w:p w14:paraId="1FF8CB75" w14:textId="333C42A2" w:rsidR="000C315A" w:rsidRPr="00C95FB1" w:rsidRDefault="00FA29A4">
          <w:pPr>
            <w:pStyle w:val="TOC1"/>
            <w:tabs>
              <w:tab w:val="right" w:leader="dot" w:pos="9350"/>
            </w:tabs>
            <w:rPr>
              <w:rFonts w:eastAsiaTheme="minorEastAsia" w:cstheme="minorBidi"/>
              <w:b w:val="0"/>
              <w:bCs w:val="0"/>
              <w:caps w:val="0"/>
              <w:noProof/>
              <w:sz w:val="24"/>
              <w:szCs w:val="24"/>
              <w:lang w:eastAsia="en-CA"/>
            </w:rPr>
          </w:pPr>
          <w:hyperlink w:anchor="_Toc57888556" w:history="1">
            <w:r w:rsidR="000C315A" w:rsidRPr="00C95FB1">
              <w:rPr>
                <w:rStyle w:val="Hyperlink"/>
                <w:noProof/>
                <w:sz w:val="24"/>
                <w:szCs w:val="24"/>
                <w:lang w:val="en-US"/>
              </w:rPr>
              <w:t>Appendix 2—Eligible and Ineligible Project Costs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_Toc57888556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30</w:t>
            </w:r>
            <w:r w:rsidR="000C315A" w:rsidRPr="00C95FB1">
              <w:rPr>
                <w:noProof/>
                <w:webHidden/>
                <w:sz w:val="24"/>
                <w:szCs w:val="24"/>
              </w:rPr>
              <w:fldChar w:fldCharType="end"/>
            </w:r>
          </w:hyperlink>
        </w:p>
        <w:p w14:paraId="26A1FB0E" w14:textId="7D06AE72" w:rsidR="000C315A" w:rsidRPr="00C95FB1" w:rsidRDefault="00FA29A4">
          <w:pPr>
            <w:pStyle w:val="TOC2"/>
            <w:tabs>
              <w:tab w:val="right" w:leader="dot" w:pos="9350"/>
            </w:tabs>
            <w:rPr>
              <w:rFonts w:eastAsiaTheme="minorEastAsia" w:cstheme="minorBidi"/>
              <w:smallCaps w:val="0"/>
              <w:noProof/>
              <w:sz w:val="24"/>
              <w:szCs w:val="24"/>
              <w:lang w:eastAsia="en-CA"/>
            </w:rPr>
          </w:pPr>
          <w:hyperlink w:anchor="_Toc57888557" w:history="1">
            <w:r w:rsidR="000C315A" w:rsidRPr="00C95FB1">
              <w:rPr>
                <w:rStyle w:val="Hyperlink"/>
                <w:noProof/>
                <w:sz w:val="24"/>
                <w:szCs w:val="24"/>
                <w:lang w:val="en-US"/>
              </w:rPr>
              <w:t>Eligible Costs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_Toc57888557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30</w:t>
            </w:r>
            <w:r w:rsidR="000C315A" w:rsidRPr="00C95FB1">
              <w:rPr>
                <w:noProof/>
                <w:webHidden/>
                <w:sz w:val="24"/>
                <w:szCs w:val="24"/>
              </w:rPr>
              <w:fldChar w:fldCharType="end"/>
            </w:r>
          </w:hyperlink>
        </w:p>
        <w:p w14:paraId="2F2920BA" w14:textId="460C96E7" w:rsidR="000C315A" w:rsidRDefault="00FA29A4">
          <w:pPr>
            <w:pStyle w:val="TOC2"/>
            <w:tabs>
              <w:tab w:val="right" w:leader="dot" w:pos="9350"/>
            </w:tabs>
            <w:rPr>
              <w:rFonts w:eastAsiaTheme="minorEastAsia" w:cstheme="minorBidi"/>
              <w:smallCaps w:val="0"/>
              <w:noProof/>
              <w:sz w:val="22"/>
              <w:szCs w:val="22"/>
              <w:lang w:eastAsia="en-CA"/>
            </w:rPr>
          </w:pPr>
          <w:hyperlink w:anchor="_Toc57888558" w:history="1">
            <w:r w:rsidR="000C315A" w:rsidRPr="00C95FB1">
              <w:rPr>
                <w:rStyle w:val="Hyperlink"/>
                <w:noProof/>
                <w:sz w:val="24"/>
                <w:szCs w:val="24"/>
                <w:lang w:val="en-US"/>
              </w:rPr>
              <w:t>Ineligible Costs</w:t>
            </w:r>
            <w:r w:rsidR="000C315A" w:rsidRPr="00C95FB1">
              <w:rPr>
                <w:noProof/>
                <w:webHidden/>
                <w:sz w:val="24"/>
                <w:szCs w:val="24"/>
              </w:rPr>
              <w:tab/>
            </w:r>
            <w:r w:rsidR="000C315A" w:rsidRPr="00C95FB1">
              <w:rPr>
                <w:noProof/>
                <w:webHidden/>
                <w:sz w:val="24"/>
                <w:szCs w:val="24"/>
              </w:rPr>
              <w:fldChar w:fldCharType="begin"/>
            </w:r>
            <w:r w:rsidR="000C315A" w:rsidRPr="00C95FB1">
              <w:rPr>
                <w:noProof/>
                <w:webHidden/>
                <w:sz w:val="24"/>
                <w:szCs w:val="24"/>
              </w:rPr>
              <w:instrText xml:space="preserve"> PAGEREF _Toc57888558 \h </w:instrText>
            </w:r>
            <w:r w:rsidR="000C315A" w:rsidRPr="00C95FB1">
              <w:rPr>
                <w:noProof/>
                <w:webHidden/>
                <w:sz w:val="24"/>
                <w:szCs w:val="24"/>
              </w:rPr>
            </w:r>
            <w:r w:rsidR="000C315A" w:rsidRPr="00C95FB1">
              <w:rPr>
                <w:noProof/>
                <w:webHidden/>
                <w:sz w:val="24"/>
                <w:szCs w:val="24"/>
              </w:rPr>
              <w:fldChar w:fldCharType="separate"/>
            </w:r>
            <w:r w:rsidR="000C315A" w:rsidRPr="00C95FB1">
              <w:rPr>
                <w:noProof/>
                <w:webHidden/>
                <w:sz w:val="24"/>
                <w:szCs w:val="24"/>
              </w:rPr>
              <w:t>30</w:t>
            </w:r>
            <w:r w:rsidR="000C315A" w:rsidRPr="00C95FB1">
              <w:rPr>
                <w:noProof/>
                <w:webHidden/>
                <w:sz w:val="24"/>
                <w:szCs w:val="24"/>
              </w:rPr>
              <w:fldChar w:fldCharType="end"/>
            </w:r>
          </w:hyperlink>
        </w:p>
        <w:p w14:paraId="778D49CC" w14:textId="79FC75F8" w:rsidR="0082157E" w:rsidRPr="0097169F" w:rsidRDefault="000D71B8" w:rsidP="004E6B3D">
          <w:pPr>
            <w:spacing w:before="120" w:after="120"/>
            <w:rPr>
              <w:szCs w:val="24"/>
            </w:rPr>
          </w:pPr>
          <w:r w:rsidRPr="001E6707">
            <w:rPr>
              <w:rFonts w:cstheme="minorHAnsi"/>
              <w:b/>
              <w:bCs/>
              <w:caps/>
              <w:szCs w:val="24"/>
            </w:rPr>
            <w:fldChar w:fldCharType="end"/>
          </w:r>
        </w:p>
      </w:sdtContent>
    </w:sdt>
    <w:p w14:paraId="131EC377" w14:textId="08F184DD" w:rsidR="005134D8" w:rsidRPr="00287C29" w:rsidRDefault="004E389A" w:rsidP="000406BB">
      <w:pPr>
        <w:pStyle w:val="Heading1"/>
        <w:rPr>
          <w:lang w:val="en-US"/>
        </w:rPr>
      </w:pPr>
      <w:r w:rsidRPr="00287C29">
        <w:rPr>
          <w:lang w:val="en-US"/>
        </w:rPr>
        <w:br w:type="page"/>
      </w:r>
      <w:bookmarkStart w:id="1" w:name="_Toc57888530"/>
      <w:r w:rsidR="00F93BBB" w:rsidRPr="00287C29">
        <w:rPr>
          <w:lang w:val="en-US"/>
        </w:rPr>
        <w:lastRenderedPageBreak/>
        <w:t xml:space="preserve">1. </w:t>
      </w:r>
      <w:r w:rsidR="009D0042">
        <w:rPr>
          <w:lang w:val="en-US"/>
        </w:rPr>
        <w:t>Program Overview</w:t>
      </w:r>
      <w:bookmarkEnd w:id="1"/>
      <w:r w:rsidR="009D0042" w:rsidRPr="00287C29">
        <w:rPr>
          <w:lang w:val="en-US"/>
        </w:rPr>
        <w:t xml:space="preserve"> </w:t>
      </w:r>
    </w:p>
    <w:p w14:paraId="59FF4EC0" w14:textId="1F4BE4D8" w:rsidR="00510FE3" w:rsidRPr="00A801FB" w:rsidRDefault="00510FE3" w:rsidP="000406BB">
      <w:pPr>
        <w:pStyle w:val="Heading2"/>
        <w:rPr>
          <w:lang w:val="en-US"/>
        </w:rPr>
      </w:pPr>
      <w:bookmarkStart w:id="2" w:name="_Toc57888531"/>
      <w:r w:rsidRPr="00A801FB">
        <w:rPr>
          <w:lang w:val="en-US"/>
        </w:rPr>
        <w:t xml:space="preserve">1.1 </w:t>
      </w:r>
      <w:r w:rsidR="00415321" w:rsidRPr="00A801FB">
        <w:rPr>
          <w:lang w:val="en-US"/>
        </w:rPr>
        <w:t>Background and Objectives</w:t>
      </w:r>
      <w:bookmarkEnd w:id="2"/>
      <w:r w:rsidR="00415321" w:rsidRPr="00A801FB">
        <w:rPr>
          <w:lang w:val="en-US"/>
        </w:rPr>
        <w:t xml:space="preserve"> </w:t>
      </w:r>
    </w:p>
    <w:p w14:paraId="52823310" w14:textId="611E9562" w:rsidR="00EA41A0" w:rsidRDefault="00EA41A0" w:rsidP="00871325">
      <w:pPr>
        <w:rPr>
          <w:rFonts w:ascii="Arial" w:hAnsi="Arial" w:cs="Arial"/>
          <w:szCs w:val="24"/>
          <w:lang w:val="en-US"/>
        </w:rPr>
      </w:pPr>
      <w:r w:rsidRPr="005E5971">
        <w:rPr>
          <w:rFonts w:ascii="Arial" w:hAnsi="Arial" w:cs="Arial"/>
          <w:szCs w:val="24"/>
          <w:lang w:val="en-US"/>
        </w:rPr>
        <w:t>According</w:t>
      </w:r>
      <w:r>
        <w:rPr>
          <w:rFonts w:asciiTheme="majorHAnsi" w:hAnsiTheme="majorHAnsi" w:cstheme="majorHAnsi"/>
          <w:sz w:val="28"/>
        </w:rPr>
        <w:t xml:space="preserve"> </w:t>
      </w:r>
      <w:r w:rsidRPr="005E5971">
        <w:rPr>
          <w:rFonts w:ascii="Arial" w:hAnsi="Arial" w:cs="Arial"/>
          <w:szCs w:val="24"/>
          <w:lang w:val="en-US"/>
        </w:rPr>
        <w:t xml:space="preserve">to the Canadian Radio-Television and Telecommunications Commission </w:t>
      </w:r>
      <w:r>
        <w:rPr>
          <w:rFonts w:ascii="Arial" w:hAnsi="Arial" w:cs="Arial"/>
          <w:szCs w:val="24"/>
          <w:lang w:val="en-US"/>
        </w:rPr>
        <w:t xml:space="preserve">(“CRTC”) </w:t>
      </w:r>
      <w:r w:rsidRPr="005E5971">
        <w:rPr>
          <w:rFonts w:ascii="Arial" w:hAnsi="Arial" w:cs="Arial"/>
          <w:szCs w:val="24"/>
          <w:lang w:val="en-US"/>
        </w:rPr>
        <w:t>approximately 12</w:t>
      </w:r>
      <w:r w:rsidR="00861E77">
        <w:rPr>
          <w:rFonts w:ascii="Arial" w:hAnsi="Arial" w:cs="Arial"/>
          <w:szCs w:val="24"/>
          <w:lang w:val="en-US"/>
        </w:rPr>
        <w:t xml:space="preserve"> per cent</w:t>
      </w:r>
      <w:r w:rsidRPr="005E5971">
        <w:rPr>
          <w:rFonts w:ascii="Arial" w:hAnsi="Arial" w:cs="Arial"/>
          <w:szCs w:val="24"/>
          <w:lang w:val="en-US"/>
        </w:rPr>
        <w:t xml:space="preserve"> of Ontarians lack access to broadband services that meet the CRTC’s minimum service standards. </w:t>
      </w:r>
    </w:p>
    <w:p w14:paraId="77BEF623" w14:textId="644F2AA2" w:rsidR="0099025B" w:rsidRDefault="00D7354E" w:rsidP="00871325">
      <w:pPr>
        <w:rPr>
          <w:rFonts w:ascii="Arial" w:hAnsi="Arial" w:cs="Arial"/>
          <w:szCs w:val="24"/>
        </w:rPr>
      </w:pPr>
      <w:r w:rsidRPr="002D74EC">
        <w:rPr>
          <w:rFonts w:ascii="Arial" w:hAnsi="Arial" w:cs="Arial"/>
          <w:szCs w:val="24"/>
        </w:rPr>
        <w:t xml:space="preserve">The high cost of infrastructure deployment and low expected revenue in </w:t>
      </w:r>
      <w:r>
        <w:rPr>
          <w:rFonts w:ascii="Arial" w:hAnsi="Arial" w:cs="Arial"/>
          <w:szCs w:val="24"/>
        </w:rPr>
        <w:t>some</w:t>
      </w:r>
      <w:r w:rsidRPr="002D74EC">
        <w:rPr>
          <w:rFonts w:ascii="Arial" w:hAnsi="Arial" w:cs="Arial"/>
          <w:szCs w:val="24"/>
        </w:rPr>
        <w:t xml:space="preserve"> areas deters private sector investment from providing these services.</w:t>
      </w:r>
      <w:r>
        <w:rPr>
          <w:rFonts w:ascii="Arial" w:hAnsi="Arial" w:cs="Arial"/>
          <w:szCs w:val="24"/>
        </w:rPr>
        <w:t xml:space="preserve"> These</w:t>
      </w:r>
      <w:r w:rsidRPr="002D74EC">
        <w:rPr>
          <w:rFonts w:ascii="Arial" w:hAnsi="Arial" w:cs="Arial"/>
          <w:szCs w:val="24"/>
        </w:rPr>
        <w:t xml:space="preserve"> </w:t>
      </w:r>
      <w:r w:rsidR="00FC4F32">
        <w:rPr>
          <w:rFonts w:ascii="Arial" w:hAnsi="Arial" w:cs="Arial"/>
          <w:szCs w:val="24"/>
        </w:rPr>
        <w:t>communities</w:t>
      </w:r>
      <w:r w:rsidR="00FC4F32" w:rsidRPr="002D74EC">
        <w:rPr>
          <w:rFonts w:ascii="Arial" w:hAnsi="Arial" w:cs="Arial"/>
          <w:szCs w:val="24"/>
        </w:rPr>
        <w:t xml:space="preserve"> </w:t>
      </w:r>
      <w:r w:rsidRPr="002D74EC">
        <w:rPr>
          <w:rFonts w:ascii="Arial" w:hAnsi="Arial" w:cs="Arial"/>
          <w:szCs w:val="24"/>
        </w:rPr>
        <w:t xml:space="preserve">have fewer choices for service providers, typically at higher costs, and with lower speeds than high density, urban counterparts. </w:t>
      </w:r>
    </w:p>
    <w:p w14:paraId="0AE0DF1F" w14:textId="7E1E9ECC" w:rsidR="00DF4BB8" w:rsidRPr="00287C29" w:rsidRDefault="0065643D" w:rsidP="00871325">
      <w:pPr>
        <w:rPr>
          <w:rFonts w:ascii="Arial" w:hAnsi="Arial" w:cs="Arial"/>
          <w:szCs w:val="28"/>
          <w:lang w:val="en-US"/>
        </w:rPr>
      </w:pPr>
      <w:r>
        <w:rPr>
          <w:rFonts w:ascii="Arial" w:hAnsi="Arial" w:cs="Arial"/>
          <w:szCs w:val="28"/>
          <w:lang w:val="en-US"/>
        </w:rPr>
        <w:t>T</w:t>
      </w:r>
      <w:r w:rsidR="00DF4BB8" w:rsidRPr="00287C29">
        <w:rPr>
          <w:rFonts w:ascii="Arial" w:hAnsi="Arial" w:cs="Arial"/>
          <w:szCs w:val="28"/>
          <w:lang w:val="en-US"/>
        </w:rPr>
        <w:t>he</w:t>
      </w:r>
      <w:r w:rsidR="00F73369">
        <w:rPr>
          <w:rFonts w:ascii="Arial" w:hAnsi="Arial" w:cs="Arial"/>
          <w:szCs w:val="28"/>
          <w:lang w:val="en-US"/>
        </w:rPr>
        <w:t xml:space="preserve"> P</w:t>
      </w:r>
      <w:r w:rsidR="00DF4BB8" w:rsidRPr="00287C29">
        <w:rPr>
          <w:rFonts w:ascii="Arial" w:hAnsi="Arial" w:cs="Arial"/>
          <w:szCs w:val="28"/>
          <w:lang w:val="en-US"/>
        </w:rPr>
        <w:t xml:space="preserve">rovince of Ontario will support the expansion of broadband and cellular infrastructure in Ontario by investing $150 million over four years through the </w:t>
      </w:r>
      <w:r w:rsidR="00DF4BB8" w:rsidRPr="00287C29">
        <w:rPr>
          <w:rFonts w:ascii="Arial" w:hAnsi="Arial" w:cs="Arial"/>
          <w:b/>
          <w:szCs w:val="28"/>
          <w:lang w:val="en-US"/>
        </w:rPr>
        <w:t>Improving Connectivity for Ontario (</w:t>
      </w:r>
      <w:r w:rsidR="0051022D">
        <w:rPr>
          <w:rFonts w:ascii="Arial" w:hAnsi="Arial" w:cs="Arial"/>
          <w:b/>
          <w:szCs w:val="28"/>
          <w:lang w:val="en-US"/>
        </w:rPr>
        <w:t>“</w:t>
      </w:r>
      <w:r w:rsidR="00DF4BB8" w:rsidRPr="00287C29">
        <w:rPr>
          <w:rFonts w:ascii="Arial" w:hAnsi="Arial" w:cs="Arial"/>
          <w:b/>
          <w:szCs w:val="28"/>
          <w:lang w:val="en-US"/>
        </w:rPr>
        <w:t>ICON</w:t>
      </w:r>
      <w:r w:rsidR="0051022D">
        <w:rPr>
          <w:rFonts w:ascii="Arial" w:hAnsi="Arial" w:cs="Arial"/>
          <w:b/>
          <w:szCs w:val="28"/>
          <w:lang w:val="en-US"/>
        </w:rPr>
        <w:t>”</w:t>
      </w:r>
      <w:r w:rsidR="00DF4BB8" w:rsidRPr="00287C29">
        <w:rPr>
          <w:rFonts w:ascii="Arial" w:hAnsi="Arial" w:cs="Arial"/>
          <w:b/>
          <w:szCs w:val="28"/>
          <w:lang w:val="en-US"/>
        </w:rPr>
        <w:t xml:space="preserve">) </w:t>
      </w:r>
      <w:r w:rsidR="00DF4BB8" w:rsidRPr="00287C29">
        <w:rPr>
          <w:rFonts w:ascii="Arial" w:hAnsi="Arial" w:cs="Arial"/>
          <w:szCs w:val="28"/>
          <w:lang w:val="en-US"/>
        </w:rPr>
        <w:t xml:space="preserve">program. The ICON program is part of </w:t>
      </w:r>
      <w:hyperlink r:id="rId13" w:history="1">
        <w:r w:rsidR="00DF4BB8" w:rsidRPr="009E3ED8">
          <w:rPr>
            <w:rStyle w:val="Hyperlink"/>
            <w:rFonts w:ascii="Arial" w:hAnsi="Arial" w:cs="Arial"/>
            <w:i/>
            <w:color w:val="auto"/>
          </w:rPr>
          <w:t>Up to Speed: Ontario’s Broadband and Cellular Action Plan</w:t>
        </w:r>
      </w:hyperlink>
      <w:r w:rsidR="00DF4BB8" w:rsidRPr="009E3ED8">
        <w:rPr>
          <w:rFonts w:ascii="Arial" w:hAnsi="Arial" w:cs="Arial"/>
          <w:szCs w:val="28"/>
          <w:lang w:val="en-US"/>
        </w:rPr>
        <w:t>, which outlin</w:t>
      </w:r>
      <w:r w:rsidR="00DF4BB8" w:rsidRPr="00287C29">
        <w:rPr>
          <w:rFonts w:ascii="Arial" w:hAnsi="Arial" w:cs="Arial"/>
          <w:szCs w:val="28"/>
          <w:lang w:val="en-US"/>
        </w:rPr>
        <w:t>es the strategy to expand access to broadband and cellular connectivity in identified areas of need.</w:t>
      </w:r>
    </w:p>
    <w:p w14:paraId="3143ED1A" w14:textId="1C3B25A7" w:rsidR="0099025B" w:rsidRDefault="00FA0D48" w:rsidP="00871325">
      <w:pPr>
        <w:rPr>
          <w:rFonts w:ascii="Arial" w:hAnsi="Arial" w:cs="Arial"/>
          <w:szCs w:val="28"/>
          <w:lang w:val="en-US"/>
        </w:rPr>
      </w:pPr>
      <w:r w:rsidRPr="00287C29">
        <w:rPr>
          <w:rFonts w:ascii="Arial" w:hAnsi="Arial" w:cs="Arial"/>
          <w:szCs w:val="28"/>
          <w:lang w:val="en-US"/>
        </w:rPr>
        <w:t xml:space="preserve">The ICON program will promote industry partnerships to encourage solutions that leverage investments across sectors in order to meet the connectivity needs of communities that do not have </w:t>
      </w:r>
      <w:r w:rsidR="003655F3">
        <w:rPr>
          <w:rFonts w:ascii="Arial" w:hAnsi="Arial" w:cs="Arial"/>
          <w:szCs w:val="28"/>
          <w:lang w:val="en-US"/>
        </w:rPr>
        <w:t xml:space="preserve">adequate </w:t>
      </w:r>
      <w:r w:rsidRPr="00287C29">
        <w:rPr>
          <w:rFonts w:ascii="Arial" w:hAnsi="Arial" w:cs="Arial"/>
          <w:szCs w:val="28"/>
          <w:lang w:val="en-US"/>
        </w:rPr>
        <w:t>access to connection speeds of at least 50</w:t>
      </w:r>
      <w:r>
        <w:rPr>
          <w:rFonts w:ascii="Arial" w:hAnsi="Arial" w:cs="Arial"/>
          <w:szCs w:val="28"/>
          <w:lang w:val="en-US"/>
        </w:rPr>
        <w:t xml:space="preserve"> Megabits per second (“Mbps”) download and </w:t>
      </w:r>
      <w:r w:rsidRPr="00287C29">
        <w:rPr>
          <w:rFonts w:ascii="Arial" w:hAnsi="Arial" w:cs="Arial"/>
          <w:szCs w:val="28"/>
          <w:lang w:val="en-US"/>
        </w:rPr>
        <w:t>10 Mbps</w:t>
      </w:r>
      <w:r>
        <w:rPr>
          <w:rFonts w:ascii="Arial" w:hAnsi="Arial" w:cs="Arial"/>
          <w:szCs w:val="28"/>
          <w:lang w:val="en-US"/>
        </w:rPr>
        <w:t xml:space="preserve"> upload </w:t>
      </w:r>
      <w:r w:rsidR="00096858">
        <w:rPr>
          <w:rFonts w:ascii="Arial" w:hAnsi="Arial" w:cs="Arial"/>
          <w:szCs w:val="28"/>
          <w:lang w:val="en-US"/>
        </w:rPr>
        <w:t>(</w:t>
      </w:r>
      <w:r>
        <w:rPr>
          <w:rFonts w:ascii="Arial" w:hAnsi="Arial" w:cs="Arial"/>
          <w:szCs w:val="28"/>
          <w:lang w:val="en-US"/>
        </w:rPr>
        <w:t>50/10)</w:t>
      </w:r>
      <w:r w:rsidRPr="00287C29">
        <w:rPr>
          <w:rFonts w:ascii="Arial" w:hAnsi="Arial" w:cs="Arial"/>
          <w:szCs w:val="28"/>
          <w:lang w:val="en-US"/>
        </w:rPr>
        <w:t>.</w:t>
      </w:r>
      <w:r>
        <w:rPr>
          <w:rFonts w:ascii="Arial" w:hAnsi="Arial" w:cs="Arial"/>
          <w:szCs w:val="28"/>
          <w:lang w:val="en-US"/>
        </w:rPr>
        <w:t xml:space="preserve"> </w:t>
      </w:r>
    </w:p>
    <w:p w14:paraId="6654A1BB" w14:textId="7FF518B5" w:rsidR="006B7101" w:rsidRDefault="00FA0D48" w:rsidP="00871325">
      <w:pPr>
        <w:rPr>
          <w:rFonts w:ascii="Arial" w:hAnsi="Arial" w:cs="Arial"/>
          <w:szCs w:val="28"/>
          <w:lang w:val="en-US"/>
        </w:rPr>
      </w:pPr>
      <w:r>
        <w:rPr>
          <w:rFonts w:ascii="Arial" w:hAnsi="Arial" w:cs="Arial"/>
          <w:szCs w:val="28"/>
          <w:lang w:val="en-US"/>
        </w:rPr>
        <w:t xml:space="preserve">The ICON program </w:t>
      </w:r>
      <w:r w:rsidR="007D5EB3">
        <w:rPr>
          <w:rFonts w:ascii="Arial" w:hAnsi="Arial" w:cs="Arial"/>
          <w:szCs w:val="28"/>
          <w:lang w:val="en-US"/>
        </w:rPr>
        <w:t>will</w:t>
      </w:r>
      <w:r w:rsidR="00D32CDA">
        <w:rPr>
          <w:rFonts w:ascii="Arial" w:hAnsi="Arial" w:cs="Arial"/>
          <w:szCs w:val="28"/>
          <w:lang w:val="en-US"/>
        </w:rPr>
        <w:t xml:space="preserve"> also support</w:t>
      </w:r>
      <w:r>
        <w:rPr>
          <w:rFonts w:ascii="Arial" w:hAnsi="Arial" w:cs="Arial"/>
          <w:szCs w:val="28"/>
          <w:lang w:val="en-US"/>
        </w:rPr>
        <w:t xml:space="preserve"> </w:t>
      </w:r>
      <w:r w:rsidR="00D861C7">
        <w:rPr>
          <w:rFonts w:ascii="Arial" w:hAnsi="Arial" w:cs="Arial"/>
          <w:szCs w:val="28"/>
          <w:lang w:val="en-US"/>
        </w:rPr>
        <w:t xml:space="preserve">Cellular Projects </w:t>
      </w:r>
      <w:r w:rsidR="006B7101">
        <w:rPr>
          <w:rFonts w:ascii="Arial" w:hAnsi="Arial" w:cs="Arial"/>
          <w:szCs w:val="28"/>
          <w:lang w:val="en-US"/>
        </w:rPr>
        <w:t xml:space="preserve">(e.g. mobile wireless) that </w:t>
      </w:r>
      <w:r w:rsidR="006B7101">
        <w:t>provide end-users with the ability to access voice and data applications while being mobile, using the latest generally deployed mobile wireless technology (currently long-term evolution or LTE) in the geographic area that the project proposes to serve.</w:t>
      </w:r>
    </w:p>
    <w:p w14:paraId="00CFD3C4" w14:textId="5E4C2884" w:rsidR="002D187A" w:rsidRPr="002D187A" w:rsidRDefault="0099025B" w:rsidP="00871325">
      <w:pPr>
        <w:rPr>
          <w:rFonts w:ascii="Arial" w:hAnsi="Arial" w:cs="Arial"/>
          <w:szCs w:val="28"/>
          <w:lang w:val="en-US"/>
        </w:rPr>
      </w:pPr>
      <w:r>
        <w:rPr>
          <w:rFonts w:ascii="Arial" w:hAnsi="Arial" w:cs="Arial"/>
          <w:szCs w:val="28"/>
          <w:lang w:val="en-US"/>
        </w:rPr>
        <w:t>P</w:t>
      </w:r>
      <w:r w:rsidR="00DF4BB8" w:rsidRPr="00287C29">
        <w:rPr>
          <w:rFonts w:ascii="Arial" w:hAnsi="Arial" w:cs="Arial"/>
          <w:szCs w:val="28"/>
          <w:lang w:val="en-US"/>
        </w:rPr>
        <w:t xml:space="preserve">rojects </w:t>
      </w:r>
      <w:r>
        <w:rPr>
          <w:rFonts w:ascii="Arial" w:hAnsi="Arial" w:cs="Arial"/>
          <w:szCs w:val="28"/>
          <w:lang w:val="en-US"/>
        </w:rPr>
        <w:t xml:space="preserve">supported by the ICON program will </w:t>
      </w:r>
      <w:r w:rsidR="002D187A" w:rsidRPr="002D187A">
        <w:rPr>
          <w:rFonts w:ascii="Arial" w:hAnsi="Arial" w:cs="Arial"/>
          <w:szCs w:val="28"/>
          <w:lang w:val="en-US"/>
        </w:rPr>
        <w:t>achieve the following objectives:</w:t>
      </w:r>
    </w:p>
    <w:p w14:paraId="3FFBAE11" w14:textId="4EB97C5C" w:rsidR="002D187A" w:rsidRPr="002D187A" w:rsidRDefault="002D187A" w:rsidP="00FE1F66">
      <w:pPr>
        <w:numPr>
          <w:ilvl w:val="0"/>
          <w:numId w:val="1"/>
        </w:numPr>
        <w:rPr>
          <w:rFonts w:ascii="Arial" w:hAnsi="Arial" w:cs="Arial"/>
          <w:szCs w:val="28"/>
        </w:rPr>
      </w:pPr>
      <w:r w:rsidRPr="002D187A">
        <w:rPr>
          <w:rFonts w:ascii="Arial" w:hAnsi="Arial" w:cs="Arial"/>
          <w:szCs w:val="28"/>
        </w:rPr>
        <w:t xml:space="preserve">Increase the number of </w:t>
      </w:r>
      <w:r w:rsidR="006F179C">
        <w:rPr>
          <w:rFonts w:ascii="Arial" w:hAnsi="Arial" w:cs="Arial"/>
          <w:szCs w:val="28"/>
        </w:rPr>
        <w:t>H</w:t>
      </w:r>
      <w:r w:rsidR="006F179C" w:rsidRPr="002D187A">
        <w:rPr>
          <w:rFonts w:ascii="Arial" w:hAnsi="Arial" w:cs="Arial"/>
          <w:szCs w:val="28"/>
        </w:rPr>
        <w:t xml:space="preserve">ouseholds </w:t>
      </w:r>
      <w:r w:rsidRPr="002D187A">
        <w:rPr>
          <w:rFonts w:ascii="Arial" w:hAnsi="Arial" w:cs="Arial"/>
          <w:szCs w:val="28"/>
        </w:rPr>
        <w:t>and/or businesses connected to broadband and cellular services in areas</w:t>
      </w:r>
      <w:r w:rsidR="0068163D">
        <w:rPr>
          <w:rFonts w:ascii="Arial" w:hAnsi="Arial" w:cs="Arial"/>
          <w:szCs w:val="28"/>
        </w:rPr>
        <w:t xml:space="preserve"> of need</w:t>
      </w:r>
      <w:r w:rsidRPr="002D187A">
        <w:rPr>
          <w:rFonts w:ascii="Arial" w:hAnsi="Arial" w:cs="Arial"/>
          <w:szCs w:val="28"/>
        </w:rPr>
        <w:t xml:space="preserve">, according to the Provincial Broadband map. </w:t>
      </w:r>
    </w:p>
    <w:p w14:paraId="4446D83B" w14:textId="37666FB1" w:rsidR="00EF4E00" w:rsidRDefault="002D187A" w:rsidP="00FE1F66">
      <w:pPr>
        <w:numPr>
          <w:ilvl w:val="0"/>
          <w:numId w:val="1"/>
        </w:numPr>
        <w:rPr>
          <w:rFonts w:ascii="Arial" w:hAnsi="Arial" w:cs="Arial"/>
          <w:szCs w:val="28"/>
        </w:rPr>
      </w:pPr>
      <w:r w:rsidRPr="002D187A">
        <w:rPr>
          <w:rFonts w:ascii="Arial" w:hAnsi="Arial" w:cs="Arial"/>
          <w:szCs w:val="28"/>
        </w:rPr>
        <w:t>Provide broadband connectivity speeds of 50/10 or greater for end users</w:t>
      </w:r>
      <w:r w:rsidR="00A20993">
        <w:rPr>
          <w:rFonts w:ascii="Arial" w:hAnsi="Arial" w:cs="Arial"/>
          <w:szCs w:val="28"/>
        </w:rPr>
        <w:t xml:space="preserve">. </w:t>
      </w:r>
    </w:p>
    <w:p w14:paraId="35518DEE" w14:textId="4DA5A291" w:rsidR="002D187A" w:rsidRPr="002D187A" w:rsidRDefault="00EF4E00" w:rsidP="00FE1F66">
      <w:pPr>
        <w:numPr>
          <w:ilvl w:val="0"/>
          <w:numId w:val="1"/>
        </w:numPr>
        <w:rPr>
          <w:rFonts w:ascii="Arial" w:hAnsi="Arial" w:cs="Arial"/>
          <w:szCs w:val="28"/>
        </w:rPr>
      </w:pPr>
      <w:r>
        <w:rPr>
          <w:rFonts w:ascii="Arial" w:hAnsi="Arial" w:cs="Arial"/>
          <w:szCs w:val="28"/>
        </w:rPr>
        <w:t>Provide</w:t>
      </w:r>
      <w:r w:rsidR="00074480">
        <w:rPr>
          <w:rFonts w:ascii="Arial" w:hAnsi="Arial" w:cs="Arial"/>
          <w:szCs w:val="28"/>
        </w:rPr>
        <w:t xml:space="preserve"> </w:t>
      </w:r>
      <w:r w:rsidR="00BD0900">
        <w:rPr>
          <w:rFonts w:ascii="Arial" w:hAnsi="Arial" w:cs="Arial"/>
          <w:szCs w:val="28"/>
        </w:rPr>
        <w:t xml:space="preserve">cellular access </w:t>
      </w:r>
      <w:r w:rsidR="00F032B4">
        <w:rPr>
          <w:rFonts w:ascii="Arial" w:hAnsi="Arial" w:cs="Arial"/>
          <w:szCs w:val="28"/>
        </w:rPr>
        <w:t xml:space="preserve">at </w:t>
      </w:r>
      <w:r w:rsidR="00F228EC">
        <w:rPr>
          <w:rFonts w:ascii="Arial" w:hAnsi="Arial" w:cs="Arial"/>
          <w:szCs w:val="28"/>
        </w:rPr>
        <w:t>t</w:t>
      </w:r>
      <w:r w:rsidR="00074480">
        <w:t>he latest generally deployed mobile wireless technology (currently LTE</w:t>
      </w:r>
      <w:r>
        <w:t>)</w:t>
      </w:r>
      <w:r w:rsidR="00A20993">
        <w:t>.</w:t>
      </w:r>
      <w:r>
        <w:t xml:space="preserve"> </w:t>
      </w:r>
      <w:r>
        <w:rPr>
          <w:rFonts w:ascii="Arial" w:hAnsi="Arial" w:cs="Arial"/>
          <w:szCs w:val="28"/>
        </w:rPr>
        <w:t xml:space="preserve"> </w:t>
      </w:r>
    </w:p>
    <w:p w14:paraId="428E41F6" w14:textId="77B06561" w:rsidR="002D187A" w:rsidRPr="00871325" w:rsidRDefault="002D187A" w:rsidP="00FE1F66">
      <w:pPr>
        <w:numPr>
          <w:ilvl w:val="0"/>
          <w:numId w:val="1"/>
        </w:numPr>
        <w:rPr>
          <w:rFonts w:ascii="Arial" w:hAnsi="Arial" w:cs="Arial"/>
          <w:szCs w:val="28"/>
        </w:rPr>
      </w:pPr>
      <w:r w:rsidRPr="002D187A">
        <w:rPr>
          <w:rFonts w:ascii="Arial" w:hAnsi="Arial" w:cs="Arial"/>
          <w:szCs w:val="28"/>
        </w:rPr>
        <w:t xml:space="preserve">Build </w:t>
      </w:r>
      <w:r w:rsidR="006F179C">
        <w:rPr>
          <w:rFonts w:ascii="Arial" w:hAnsi="Arial" w:cs="Arial"/>
          <w:szCs w:val="28"/>
        </w:rPr>
        <w:t>S</w:t>
      </w:r>
      <w:r w:rsidR="006F179C" w:rsidRPr="002D187A">
        <w:rPr>
          <w:rFonts w:ascii="Arial" w:hAnsi="Arial" w:cs="Arial"/>
          <w:szCs w:val="28"/>
        </w:rPr>
        <w:t xml:space="preserve">calable </w:t>
      </w:r>
      <w:r w:rsidRPr="002D187A">
        <w:rPr>
          <w:rFonts w:ascii="Arial" w:hAnsi="Arial" w:cs="Arial"/>
          <w:szCs w:val="28"/>
        </w:rPr>
        <w:t xml:space="preserve">infrastructure for future needs of users. </w:t>
      </w:r>
    </w:p>
    <w:p w14:paraId="5EB86ECD" w14:textId="15445232" w:rsidR="005B3759" w:rsidRDefault="00862BDD" w:rsidP="00871325">
      <w:pPr>
        <w:rPr>
          <w:rFonts w:ascii="Arial" w:hAnsi="Arial" w:cs="Arial"/>
          <w:szCs w:val="28"/>
          <w:lang w:val="en-US"/>
        </w:rPr>
      </w:pPr>
      <w:r>
        <w:rPr>
          <w:rFonts w:ascii="Arial" w:hAnsi="Arial" w:cs="Arial"/>
          <w:szCs w:val="28"/>
          <w:lang w:val="en-US"/>
        </w:rPr>
        <w:t xml:space="preserve">The </w:t>
      </w:r>
      <w:r w:rsidR="00347846" w:rsidRPr="002D187A">
        <w:rPr>
          <w:rFonts w:ascii="Arial" w:hAnsi="Arial" w:cs="Arial"/>
          <w:szCs w:val="28"/>
          <w:lang w:val="en-US"/>
        </w:rPr>
        <w:t xml:space="preserve">ICON </w:t>
      </w:r>
      <w:r>
        <w:rPr>
          <w:rFonts w:ascii="Arial" w:hAnsi="Arial" w:cs="Arial"/>
          <w:szCs w:val="28"/>
          <w:lang w:val="en-US"/>
        </w:rPr>
        <w:t xml:space="preserve">program </w:t>
      </w:r>
      <w:r w:rsidR="00347846" w:rsidRPr="002D187A">
        <w:rPr>
          <w:rFonts w:ascii="Arial" w:hAnsi="Arial" w:cs="Arial"/>
          <w:szCs w:val="28"/>
          <w:lang w:val="en-US"/>
        </w:rPr>
        <w:t xml:space="preserve">is a </w:t>
      </w:r>
      <w:r w:rsidR="006F179C">
        <w:rPr>
          <w:rFonts w:ascii="Arial" w:hAnsi="Arial" w:cs="Arial"/>
          <w:szCs w:val="28"/>
          <w:lang w:val="en-US"/>
        </w:rPr>
        <w:t>discretionary</w:t>
      </w:r>
      <w:r w:rsidR="00347846" w:rsidRPr="002D187A">
        <w:rPr>
          <w:rFonts w:ascii="Arial" w:hAnsi="Arial" w:cs="Arial"/>
          <w:szCs w:val="28"/>
          <w:lang w:val="en-US"/>
        </w:rPr>
        <w:t xml:space="preserve">, application-based funding program.  Applications will be evaluated based on their ability to cost-effectively achieve program objectives.  </w:t>
      </w:r>
    </w:p>
    <w:p w14:paraId="6D71AB14" w14:textId="27F38274" w:rsidR="00C67687" w:rsidRPr="00080719" w:rsidRDefault="00080719" w:rsidP="00871325">
      <w:pPr>
        <w:rPr>
          <w:rFonts w:ascii="Arial" w:hAnsi="Arial" w:cs="Arial"/>
          <w:b/>
          <w:sz w:val="28"/>
          <w:szCs w:val="28"/>
          <w:lang w:val="en-US"/>
        </w:rPr>
      </w:pPr>
      <w:r>
        <w:rPr>
          <w:rFonts w:ascii="Arial" w:hAnsi="Arial" w:cs="Arial"/>
          <w:szCs w:val="28"/>
          <w:lang w:val="en-US"/>
        </w:rPr>
        <w:t>NOTE: c</w:t>
      </w:r>
      <w:r w:rsidR="00B60716" w:rsidRPr="00080719">
        <w:rPr>
          <w:rFonts w:ascii="Arial" w:hAnsi="Arial" w:cs="Arial"/>
          <w:szCs w:val="28"/>
          <w:lang w:val="en-US"/>
        </w:rPr>
        <w:t xml:space="preserve">apitalized terms in this guide have the meaning </w:t>
      </w:r>
      <w:r w:rsidR="00FD5D68" w:rsidRPr="00080719">
        <w:rPr>
          <w:rFonts w:ascii="Arial" w:hAnsi="Arial" w:cs="Arial"/>
          <w:szCs w:val="28"/>
          <w:lang w:val="en-US"/>
        </w:rPr>
        <w:t xml:space="preserve">that is </w:t>
      </w:r>
      <w:r w:rsidR="00B60716" w:rsidRPr="00080719">
        <w:rPr>
          <w:rFonts w:ascii="Arial" w:hAnsi="Arial" w:cs="Arial"/>
          <w:szCs w:val="28"/>
          <w:lang w:val="en-US"/>
        </w:rPr>
        <w:t>set out in</w:t>
      </w:r>
      <w:r w:rsidR="0065026D" w:rsidRPr="00080719">
        <w:rPr>
          <w:rFonts w:ascii="Arial" w:hAnsi="Arial" w:cs="Arial"/>
          <w:szCs w:val="28"/>
          <w:lang w:val="en-US"/>
        </w:rPr>
        <w:t xml:space="preserve"> </w:t>
      </w:r>
      <w:r w:rsidR="00B60716" w:rsidRPr="00080719">
        <w:rPr>
          <w:rFonts w:ascii="Arial" w:hAnsi="Arial" w:cs="Arial"/>
          <w:szCs w:val="28"/>
          <w:lang w:val="en-US"/>
        </w:rPr>
        <w:t xml:space="preserve">Appendix 1. </w:t>
      </w:r>
    </w:p>
    <w:p w14:paraId="6809F863" w14:textId="77777777" w:rsidR="000C315A" w:rsidRDefault="000C315A" w:rsidP="000406BB">
      <w:pPr>
        <w:pStyle w:val="Heading2"/>
        <w:rPr>
          <w:lang w:val="en-US"/>
        </w:rPr>
      </w:pPr>
    </w:p>
    <w:p w14:paraId="70A38E18" w14:textId="0783D834" w:rsidR="006D2A19" w:rsidRPr="00A801FB" w:rsidRDefault="00510FE3" w:rsidP="000406BB">
      <w:pPr>
        <w:pStyle w:val="Heading2"/>
        <w:rPr>
          <w:lang w:val="en-US"/>
        </w:rPr>
      </w:pPr>
      <w:bookmarkStart w:id="3" w:name="_Toc57888532"/>
      <w:r w:rsidRPr="00A801FB">
        <w:rPr>
          <w:lang w:val="en-US"/>
        </w:rPr>
        <w:lastRenderedPageBreak/>
        <w:t xml:space="preserve">1.2 </w:t>
      </w:r>
      <w:r w:rsidR="006D2A19" w:rsidRPr="00A801FB">
        <w:rPr>
          <w:lang w:val="en-US"/>
        </w:rPr>
        <w:t>Application Process</w:t>
      </w:r>
      <w:bookmarkEnd w:id="3"/>
      <w:r w:rsidR="006D2A19" w:rsidRPr="00A801FB">
        <w:rPr>
          <w:lang w:val="en-US"/>
        </w:rPr>
        <w:t xml:space="preserve">  </w:t>
      </w:r>
    </w:p>
    <w:p w14:paraId="059E0CCD" w14:textId="55934A63" w:rsidR="006D2A19" w:rsidRDefault="006D2A19" w:rsidP="00871325">
      <w:pPr>
        <w:rPr>
          <w:rFonts w:ascii="Arial" w:hAnsi="Arial" w:cs="Arial"/>
          <w:szCs w:val="24"/>
        </w:rPr>
      </w:pPr>
      <w:r>
        <w:rPr>
          <w:rFonts w:ascii="Arial" w:hAnsi="Arial" w:cs="Arial"/>
          <w:szCs w:val="24"/>
        </w:rPr>
        <w:t xml:space="preserve">Applying for program funding can be a resource-intensive process, particularly for complex, multi-partner infrastructure projects.  </w:t>
      </w:r>
    </w:p>
    <w:p w14:paraId="1B5DC148" w14:textId="3472B702" w:rsidR="006D2A19" w:rsidRPr="00287C29" w:rsidRDefault="006D2A19" w:rsidP="00871325">
      <w:pPr>
        <w:rPr>
          <w:rFonts w:ascii="Arial" w:hAnsi="Arial" w:cs="Arial"/>
          <w:b/>
          <w:i/>
          <w:szCs w:val="24"/>
        </w:rPr>
      </w:pPr>
      <w:r>
        <w:rPr>
          <w:rFonts w:ascii="Arial" w:hAnsi="Arial" w:cs="Arial"/>
          <w:szCs w:val="24"/>
        </w:rPr>
        <w:t>The ICON program will use a</w:t>
      </w:r>
      <w:r w:rsidRPr="00287C29">
        <w:rPr>
          <w:rFonts w:ascii="Arial" w:hAnsi="Arial" w:cs="Arial"/>
          <w:szCs w:val="24"/>
        </w:rPr>
        <w:t xml:space="preserve"> two-</w:t>
      </w:r>
      <w:r>
        <w:rPr>
          <w:rFonts w:ascii="Arial" w:hAnsi="Arial" w:cs="Arial"/>
          <w:szCs w:val="24"/>
        </w:rPr>
        <w:t>stage</w:t>
      </w:r>
      <w:r w:rsidRPr="00287C29">
        <w:rPr>
          <w:rFonts w:ascii="Arial" w:hAnsi="Arial" w:cs="Arial"/>
          <w:szCs w:val="24"/>
        </w:rPr>
        <w:t xml:space="preserve"> application process</w:t>
      </w:r>
      <w:r>
        <w:rPr>
          <w:rFonts w:ascii="Arial" w:hAnsi="Arial" w:cs="Arial"/>
          <w:szCs w:val="24"/>
        </w:rPr>
        <w:t>.</w:t>
      </w:r>
      <w:r w:rsidRPr="00287C29">
        <w:rPr>
          <w:rFonts w:ascii="Arial" w:hAnsi="Arial" w:cs="Arial"/>
          <w:szCs w:val="24"/>
        </w:rPr>
        <w:t xml:space="preserve"> </w:t>
      </w:r>
      <w:r>
        <w:rPr>
          <w:rFonts w:ascii="Arial" w:hAnsi="Arial" w:cs="Arial"/>
          <w:szCs w:val="24"/>
        </w:rPr>
        <w:t xml:space="preserve"> Stage 1 </w:t>
      </w:r>
      <w:r w:rsidR="00EA7A3B">
        <w:rPr>
          <w:rFonts w:ascii="Arial" w:hAnsi="Arial" w:cs="Arial"/>
          <w:szCs w:val="24"/>
        </w:rPr>
        <w:t>will</w:t>
      </w:r>
      <w:r>
        <w:rPr>
          <w:rFonts w:ascii="Arial" w:hAnsi="Arial" w:cs="Arial"/>
          <w:szCs w:val="24"/>
        </w:rPr>
        <w:t xml:space="preserve"> determine if a proposed project </w:t>
      </w:r>
      <w:r w:rsidR="00EA7A3B">
        <w:rPr>
          <w:rFonts w:ascii="Arial" w:hAnsi="Arial" w:cs="Arial"/>
          <w:szCs w:val="24"/>
        </w:rPr>
        <w:t>meets</w:t>
      </w:r>
      <w:r>
        <w:rPr>
          <w:rFonts w:ascii="Arial" w:hAnsi="Arial" w:cs="Arial"/>
          <w:szCs w:val="24"/>
        </w:rPr>
        <w:t xml:space="preserve"> minimum </w:t>
      </w:r>
      <w:r w:rsidR="00EA7A3B">
        <w:rPr>
          <w:rFonts w:ascii="Arial" w:hAnsi="Arial" w:cs="Arial"/>
          <w:szCs w:val="24"/>
        </w:rPr>
        <w:t xml:space="preserve">program </w:t>
      </w:r>
      <w:r>
        <w:rPr>
          <w:rFonts w:ascii="Arial" w:hAnsi="Arial" w:cs="Arial"/>
          <w:szCs w:val="24"/>
        </w:rPr>
        <w:t>requirements.  If so, the application proceeds to Stage 2</w:t>
      </w:r>
      <w:r w:rsidR="00003A23">
        <w:rPr>
          <w:rFonts w:ascii="Arial" w:hAnsi="Arial" w:cs="Arial"/>
          <w:szCs w:val="24"/>
        </w:rPr>
        <w:t xml:space="preserve"> for a more detailed assess</w:t>
      </w:r>
      <w:r w:rsidR="00294814">
        <w:rPr>
          <w:rFonts w:ascii="Arial" w:hAnsi="Arial" w:cs="Arial"/>
          <w:szCs w:val="24"/>
        </w:rPr>
        <w:t xml:space="preserve">ment </w:t>
      </w:r>
      <w:r w:rsidR="002A5C23">
        <w:rPr>
          <w:rFonts w:ascii="Arial" w:hAnsi="Arial" w:cs="Arial"/>
          <w:szCs w:val="24"/>
        </w:rPr>
        <w:t>of the project</w:t>
      </w:r>
      <w:r>
        <w:rPr>
          <w:rFonts w:ascii="Arial" w:hAnsi="Arial" w:cs="Arial"/>
          <w:szCs w:val="24"/>
        </w:rPr>
        <w:t xml:space="preserve">. </w:t>
      </w:r>
    </w:p>
    <w:p w14:paraId="76CCB275" w14:textId="44E18013" w:rsidR="006D2A19" w:rsidRPr="00287C29" w:rsidRDefault="006D2A19" w:rsidP="000406BB">
      <w:pPr>
        <w:pStyle w:val="Heading3"/>
      </w:pPr>
      <w:r w:rsidRPr="00287C29">
        <w:t xml:space="preserve">Stage 1 </w:t>
      </w:r>
    </w:p>
    <w:p w14:paraId="25E72166" w14:textId="0669BA62" w:rsidR="006D2A19" w:rsidRPr="00287C29" w:rsidRDefault="006D2A19" w:rsidP="00871325">
      <w:pPr>
        <w:rPr>
          <w:rFonts w:ascii="Arial" w:hAnsi="Arial" w:cs="Arial"/>
          <w:szCs w:val="24"/>
        </w:rPr>
      </w:pPr>
      <w:r>
        <w:rPr>
          <w:rFonts w:ascii="Arial" w:hAnsi="Arial" w:cs="Arial"/>
          <w:szCs w:val="24"/>
        </w:rPr>
        <w:t>Applications</w:t>
      </w:r>
      <w:r w:rsidRPr="00287C29">
        <w:rPr>
          <w:rFonts w:ascii="Arial" w:hAnsi="Arial" w:cs="Arial"/>
          <w:szCs w:val="24"/>
        </w:rPr>
        <w:t xml:space="preserve"> submitted under the ICON </w:t>
      </w:r>
      <w:r>
        <w:rPr>
          <w:rFonts w:ascii="Arial" w:hAnsi="Arial" w:cs="Arial"/>
          <w:szCs w:val="24"/>
        </w:rPr>
        <w:t>program</w:t>
      </w:r>
      <w:r w:rsidRPr="00287C29">
        <w:rPr>
          <w:rFonts w:ascii="Arial" w:hAnsi="Arial" w:cs="Arial"/>
          <w:szCs w:val="24"/>
        </w:rPr>
        <w:t xml:space="preserve"> will be assessed against the following pass/fail criteria</w:t>
      </w:r>
      <w:r>
        <w:rPr>
          <w:rFonts w:ascii="Arial" w:hAnsi="Arial" w:cs="Arial"/>
          <w:szCs w:val="24"/>
        </w:rPr>
        <w:t xml:space="preserve"> (see Section 3</w:t>
      </w:r>
      <w:r w:rsidR="0097485B">
        <w:rPr>
          <w:rFonts w:ascii="Arial" w:hAnsi="Arial" w:cs="Arial"/>
          <w:szCs w:val="24"/>
        </w:rPr>
        <w:t xml:space="preserve"> for more details</w:t>
      </w:r>
      <w:r>
        <w:rPr>
          <w:rFonts w:ascii="Arial" w:hAnsi="Arial" w:cs="Arial"/>
          <w:szCs w:val="24"/>
        </w:rPr>
        <w:t>)</w:t>
      </w:r>
      <w:r w:rsidRPr="00287C29">
        <w:rPr>
          <w:rFonts w:ascii="Arial" w:hAnsi="Arial" w:cs="Arial"/>
          <w:szCs w:val="24"/>
        </w:rPr>
        <w:t xml:space="preserve">: </w:t>
      </w:r>
    </w:p>
    <w:p w14:paraId="2EF9194D" w14:textId="2FE39A39" w:rsidR="006D2A19" w:rsidRPr="00657221" w:rsidRDefault="000B7FF1" w:rsidP="00FE1F66">
      <w:pPr>
        <w:pStyle w:val="ListParagraph"/>
        <w:numPr>
          <w:ilvl w:val="0"/>
          <w:numId w:val="1"/>
        </w:numPr>
        <w:contextualSpacing w:val="0"/>
        <w:rPr>
          <w:rFonts w:ascii="Arial" w:hAnsi="Arial" w:cs="Arial"/>
        </w:rPr>
      </w:pPr>
      <w:r>
        <w:rPr>
          <w:rFonts w:ascii="Arial" w:hAnsi="Arial" w:cs="Arial"/>
        </w:rPr>
        <w:t xml:space="preserve">The project </w:t>
      </w:r>
      <w:proofErr w:type="gramStart"/>
      <w:r>
        <w:rPr>
          <w:rFonts w:ascii="Arial" w:hAnsi="Arial" w:cs="Arial"/>
        </w:rPr>
        <w:t>is l</w:t>
      </w:r>
      <w:r w:rsidRPr="00657221">
        <w:rPr>
          <w:rFonts w:ascii="Arial" w:hAnsi="Arial" w:cs="Arial"/>
        </w:rPr>
        <w:t xml:space="preserve">ocated </w:t>
      </w:r>
      <w:r w:rsidR="006D2A19" w:rsidRPr="00657221">
        <w:rPr>
          <w:rFonts w:ascii="Arial" w:hAnsi="Arial" w:cs="Arial"/>
        </w:rPr>
        <w:t>in</w:t>
      </w:r>
      <w:proofErr w:type="gramEnd"/>
      <w:r w:rsidR="006D2A19" w:rsidRPr="00657221">
        <w:rPr>
          <w:rFonts w:ascii="Arial" w:hAnsi="Arial" w:cs="Arial"/>
        </w:rPr>
        <w:t xml:space="preserve"> </w:t>
      </w:r>
      <w:r w:rsidR="00E15A9A">
        <w:rPr>
          <w:rFonts w:ascii="Arial" w:hAnsi="Arial" w:cs="Arial"/>
        </w:rPr>
        <w:t xml:space="preserve">an </w:t>
      </w:r>
      <w:r w:rsidR="006D2A19" w:rsidRPr="00657221">
        <w:rPr>
          <w:rFonts w:ascii="Arial" w:hAnsi="Arial" w:cs="Arial"/>
        </w:rPr>
        <w:t>area of need</w:t>
      </w:r>
      <w:r w:rsidR="00422AC8">
        <w:rPr>
          <w:rFonts w:ascii="Arial" w:hAnsi="Arial" w:cs="Arial"/>
        </w:rPr>
        <w:t>;</w:t>
      </w:r>
      <w:r w:rsidR="006D2A19" w:rsidRPr="00657221">
        <w:rPr>
          <w:rFonts w:ascii="Arial" w:hAnsi="Arial" w:cs="Arial"/>
        </w:rPr>
        <w:t xml:space="preserve"> </w:t>
      </w:r>
    </w:p>
    <w:p w14:paraId="254C713F" w14:textId="4BF7FAD6" w:rsidR="006D2A19" w:rsidRPr="00657221" w:rsidRDefault="006D2A19" w:rsidP="00FE1F66">
      <w:pPr>
        <w:pStyle w:val="ListParagraph"/>
        <w:numPr>
          <w:ilvl w:val="0"/>
          <w:numId w:val="1"/>
        </w:numPr>
        <w:contextualSpacing w:val="0"/>
        <w:rPr>
          <w:rFonts w:ascii="Arial" w:hAnsi="Arial" w:cs="Arial"/>
        </w:rPr>
      </w:pPr>
      <w:r w:rsidRPr="00657221">
        <w:rPr>
          <w:rFonts w:ascii="Arial" w:hAnsi="Arial" w:cs="Arial"/>
        </w:rPr>
        <w:t xml:space="preserve">At least one applicant </w:t>
      </w:r>
      <w:r>
        <w:rPr>
          <w:rFonts w:ascii="Arial" w:hAnsi="Arial" w:cs="Arial"/>
        </w:rPr>
        <w:t xml:space="preserve">on a proposal </w:t>
      </w:r>
      <w:r w:rsidRPr="00657221">
        <w:rPr>
          <w:rFonts w:ascii="Arial" w:hAnsi="Arial" w:cs="Arial"/>
        </w:rPr>
        <w:t xml:space="preserve">has a minimum of </w:t>
      </w:r>
      <w:r w:rsidR="00AE1918">
        <w:rPr>
          <w:rFonts w:ascii="Arial" w:hAnsi="Arial" w:cs="Arial"/>
        </w:rPr>
        <w:t>three</w:t>
      </w:r>
      <w:r w:rsidR="00AE1918" w:rsidRPr="00657221">
        <w:rPr>
          <w:rFonts w:ascii="Arial" w:hAnsi="Arial" w:cs="Arial"/>
        </w:rPr>
        <w:t xml:space="preserve"> </w:t>
      </w:r>
      <w:r w:rsidRPr="00657221">
        <w:rPr>
          <w:rFonts w:ascii="Arial" w:hAnsi="Arial" w:cs="Arial"/>
        </w:rPr>
        <w:t xml:space="preserve">years of experience building, owning, </w:t>
      </w:r>
      <w:r w:rsidR="00C5541D">
        <w:rPr>
          <w:rFonts w:ascii="Arial" w:hAnsi="Arial" w:cs="Arial"/>
        </w:rPr>
        <w:t>servicing</w:t>
      </w:r>
      <w:r w:rsidR="00C5541D" w:rsidRPr="00657221">
        <w:rPr>
          <w:rFonts w:ascii="Arial" w:hAnsi="Arial" w:cs="Arial"/>
        </w:rPr>
        <w:t xml:space="preserve"> </w:t>
      </w:r>
      <w:r w:rsidR="002823B2">
        <w:rPr>
          <w:rFonts w:ascii="Arial" w:hAnsi="Arial" w:cs="Arial"/>
        </w:rPr>
        <w:t>and/</w:t>
      </w:r>
      <w:r w:rsidRPr="00657221">
        <w:rPr>
          <w:rFonts w:ascii="Arial" w:hAnsi="Arial" w:cs="Arial"/>
        </w:rPr>
        <w:t xml:space="preserve">or </w:t>
      </w:r>
      <w:r w:rsidR="00422AC8">
        <w:rPr>
          <w:rFonts w:ascii="Arial" w:hAnsi="Arial" w:cs="Arial"/>
        </w:rPr>
        <w:t>operating</w:t>
      </w:r>
      <w:r w:rsidR="00422AC8" w:rsidRPr="00657221">
        <w:rPr>
          <w:rFonts w:ascii="Arial" w:hAnsi="Arial" w:cs="Arial"/>
        </w:rPr>
        <w:t xml:space="preserve"> </w:t>
      </w:r>
      <w:r w:rsidRPr="00657221">
        <w:rPr>
          <w:rFonts w:ascii="Arial" w:hAnsi="Arial" w:cs="Arial"/>
        </w:rPr>
        <w:t>broadband</w:t>
      </w:r>
      <w:r w:rsidR="00074480">
        <w:rPr>
          <w:rFonts w:ascii="Arial" w:hAnsi="Arial" w:cs="Arial"/>
        </w:rPr>
        <w:t xml:space="preserve"> or cellular</w:t>
      </w:r>
      <w:r w:rsidRPr="00657221">
        <w:rPr>
          <w:rFonts w:ascii="Arial" w:hAnsi="Arial" w:cs="Arial"/>
        </w:rPr>
        <w:t xml:space="preserve"> infrastructure</w:t>
      </w:r>
      <w:r w:rsidR="00422AC8">
        <w:rPr>
          <w:rFonts w:ascii="Arial" w:hAnsi="Arial" w:cs="Arial"/>
        </w:rPr>
        <w:t>;</w:t>
      </w:r>
    </w:p>
    <w:p w14:paraId="00A1424D" w14:textId="035EC06F" w:rsidR="006D2A19" w:rsidRPr="00657221" w:rsidRDefault="006D2A19" w:rsidP="00FE1F66">
      <w:pPr>
        <w:pStyle w:val="ListParagraph"/>
        <w:numPr>
          <w:ilvl w:val="0"/>
          <w:numId w:val="1"/>
        </w:numPr>
        <w:contextualSpacing w:val="0"/>
        <w:rPr>
          <w:rFonts w:ascii="Arial" w:hAnsi="Arial" w:cs="Arial"/>
        </w:rPr>
      </w:pPr>
      <w:r w:rsidRPr="00657221">
        <w:rPr>
          <w:rFonts w:ascii="Arial" w:hAnsi="Arial" w:cs="Arial"/>
        </w:rPr>
        <w:t>T</w:t>
      </w:r>
      <w:r w:rsidR="000B7FF1">
        <w:rPr>
          <w:rFonts w:ascii="Arial" w:hAnsi="Arial" w:cs="Arial"/>
        </w:rPr>
        <w:t>he t</w:t>
      </w:r>
      <w:r w:rsidRPr="00657221">
        <w:rPr>
          <w:rFonts w:ascii="Arial" w:hAnsi="Arial" w:cs="Arial"/>
        </w:rPr>
        <w:t xml:space="preserve">echnology meets </w:t>
      </w:r>
      <w:r w:rsidR="0069699E">
        <w:rPr>
          <w:rFonts w:ascii="Arial" w:hAnsi="Arial" w:cs="Arial"/>
        </w:rPr>
        <w:t xml:space="preserve">specified </w:t>
      </w:r>
      <w:r w:rsidRPr="00657221">
        <w:rPr>
          <w:rFonts w:ascii="Arial" w:hAnsi="Arial" w:cs="Arial"/>
        </w:rPr>
        <w:t>speed</w:t>
      </w:r>
      <w:r w:rsidR="0069699E">
        <w:rPr>
          <w:rFonts w:ascii="Arial" w:hAnsi="Arial" w:cs="Arial"/>
        </w:rPr>
        <w:t xml:space="preserve"> and/or </w:t>
      </w:r>
      <w:r w:rsidRPr="00657221">
        <w:rPr>
          <w:rFonts w:ascii="Arial" w:hAnsi="Arial" w:cs="Arial"/>
        </w:rPr>
        <w:t>capacity targets</w:t>
      </w:r>
      <w:r w:rsidR="00422AC8">
        <w:rPr>
          <w:rFonts w:ascii="Arial" w:hAnsi="Arial" w:cs="Arial"/>
        </w:rPr>
        <w:t>;</w:t>
      </w:r>
      <w:r w:rsidRPr="00657221">
        <w:rPr>
          <w:rFonts w:ascii="Arial" w:hAnsi="Arial" w:cs="Arial"/>
        </w:rPr>
        <w:t xml:space="preserve"> </w:t>
      </w:r>
    </w:p>
    <w:p w14:paraId="50647D42" w14:textId="650909E2" w:rsidR="00422AC8" w:rsidRDefault="000B7FF1" w:rsidP="00FE1F66">
      <w:pPr>
        <w:pStyle w:val="ListParagraph"/>
        <w:numPr>
          <w:ilvl w:val="0"/>
          <w:numId w:val="1"/>
        </w:numPr>
        <w:contextualSpacing w:val="0"/>
        <w:rPr>
          <w:rFonts w:ascii="Arial" w:hAnsi="Arial" w:cs="Arial"/>
        </w:rPr>
      </w:pPr>
      <w:r>
        <w:rPr>
          <w:rFonts w:ascii="Arial" w:hAnsi="Arial" w:cs="Arial"/>
        </w:rPr>
        <w:t>The p</w:t>
      </w:r>
      <w:r w:rsidR="006D2A19" w:rsidRPr="00657221">
        <w:rPr>
          <w:rFonts w:ascii="Arial" w:hAnsi="Arial" w:cs="Arial"/>
        </w:rPr>
        <w:t>ercentage of provincial support required does not exceed 25 per cent of total eligible project costs</w:t>
      </w:r>
      <w:r w:rsidR="0069699E">
        <w:rPr>
          <w:rFonts w:ascii="Arial" w:hAnsi="Arial" w:cs="Arial"/>
        </w:rPr>
        <w:t>;</w:t>
      </w:r>
      <w:r w:rsidR="00422AC8">
        <w:rPr>
          <w:rFonts w:ascii="Arial" w:hAnsi="Arial" w:cs="Arial"/>
        </w:rPr>
        <w:t xml:space="preserve"> and</w:t>
      </w:r>
    </w:p>
    <w:p w14:paraId="4579313B" w14:textId="6FD3EA93" w:rsidR="006D2A19" w:rsidRPr="00657221" w:rsidRDefault="000B7FF1" w:rsidP="00FE1F66">
      <w:pPr>
        <w:pStyle w:val="ListParagraph"/>
        <w:numPr>
          <w:ilvl w:val="0"/>
          <w:numId w:val="1"/>
        </w:numPr>
        <w:ind w:left="714" w:hanging="357"/>
        <w:contextualSpacing w:val="0"/>
        <w:rPr>
          <w:rFonts w:ascii="Arial" w:hAnsi="Arial" w:cs="Arial"/>
        </w:rPr>
      </w:pPr>
      <w:r>
        <w:rPr>
          <w:rFonts w:ascii="Arial" w:hAnsi="Arial" w:cs="Arial"/>
        </w:rPr>
        <w:t xml:space="preserve">There is </w:t>
      </w:r>
      <w:r w:rsidR="00422AC8">
        <w:rPr>
          <w:rFonts w:ascii="Arial" w:hAnsi="Arial" w:cs="Arial"/>
        </w:rPr>
        <w:t>local support</w:t>
      </w:r>
      <w:r>
        <w:rPr>
          <w:rFonts w:ascii="Arial" w:hAnsi="Arial" w:cs="Arial"/>
        </w:rPr>
        <w:t xml:space="preserve"> for </w:t>
      </w:r>
      <w:r w:rsidR="00E15A9A">
        <w:rPr>
          <w:rFonts w:ascii="Arial" w:hAnsi="Arial" w:cs="Arial"/>
        </w:rPr>
        <w:t>improving connectivity in the project area</w:t>
      </w:r>
      <w:r w:rsidR="00422AC8">
        <w:rPr>
          <w:rFonts w:ascii="Arial" w:hAnsi="Arial" w:cs="Arial"/>
        </w:rPr>
        <w:t>.</w:t>
      </w:r>
      <w:r w:rsidR="006D2A19" w:rsidRPr="00657221">
        <w:rPr>
          <w:rFonts w:ascii="Arial" w:hAnsi="Arial" w:cs="Arial"/>
        </w:rPr>
        <w:t xml:space="preserve"> </w:t>
      </w:r>
    </w:p>
    <w:p w14:paraId="5562732F" w14:textId="19FB240F" w:rsidR="006D2A19" w:rsidRPr="00287C29" w:rsidRDefault="006D2A19" w:rsidP="002A1C5E">
      <w:pPr>
        <w:pStyle w:val="Heading3"/>
      </w:pPr>
      <w:r w:rsidRPr="00287C29">
        <w:t xml:space="preserve">Stage 2 </w:t>
      </w:r>
    </w:p>
    <w:p w14:paraId="3CE9B3B5" w14:textId="274A4E85" w:rsidR="006D2A19" w:rsidRPr="00287C29" w:rsidRDefault="006D2A19" w:rsidP="00871325">
      <w:pPr>
        <w:rPr>
          <w:rFonts w:ascii="Arial" w:hAnsi="Arial" w:cs="Arial"/>
          <w:szCs w:val="24"/>
        </w:rPr>
      </w:pPr>
      <w:r w:rsidRPr="00287C29">
        <w:rPr>
          <w:rFonts w:ascii="Arial" w:hAnsi="Arial" w:cs="Arial"/>
          <w:szCs w:val="24"/>
        </w:rPr>
        <w:t xml:space="preserve">The second stage of the </w:t>
      </w:r>
      <w:r>
        <w:rPr>
          <w:rFonts w:ascii="Arial" w:hAnsi="Arial" w:cs="Arial"/>
          <w:szCs w:val="24"/>
        </w:rPr>
        <w:t xml:space="preserve">application </w:t>
      </w:r>
      <w:r w:rsidRPr="00287C29">
        <w:rPr>
          <w:rFonts w:ascii="Arial" w:hAnsi="Arial" w:cs="Arial"/>
          <w:szCs w:val="24"/>
        </w:rPr>
        <w:t xml:space="preserve">process will </w:t>
      </w:r>
      <w:r>
        <w:rPr>
          <w:rFonts w:ascii="Arial" w:hAnsi="Arial" w:cs="Arial"/>
          <w:szCs w:val="24"/>
        </w:rPr>
        <w:t>evaluate applications based on:</w:t>
      </w:r>
    </w:p>
    <w:p w14:paraId="6C9FF43A" w14:textId="0184066F" w:rsidR="006D2A19" w:rsidRPr="00657221" w:rsidRDefault="006D2A19" w:rsidP="00FE1F66">
      <w:pPr>
        <w:pStyle w:val="ListParagraph"/>
        <w:numPr>
          <w:ilvl w:val="0"/>
          <w:numId w:val="1"/>
        </w:numPr>
        <w:contextualSpacing w:val="0"/>
        <w:rPr>
          <w:rFonts w:ascii="Arial" w:hAnsi="Arial" w:cs="Arial"/>
        </w:rPr>
      </w:pPr>
      <w:r w:rsidRPr="00657221">
        <w:rPr>
          <w:rFonts w:ascii="Arial" w:hAnsi="Arial" w:cs="Arial"/>
        </w:rPr>
        <w:t xml:space="preserve">Their ability to provide cost-effective access to </w:t>
      </w:r>
      <w:r w:rsidR="005C3560">
        <w:rPr>
          <w:rFonts w:ascii="Arial" w:hAnsi="Arial" w:cs="Arial"/>
        </w:rPr>
        <w:t>premises</w:t>
      </w:r>
      <w:r w:rsidRPr="00657221">
        <w:rPr>
          <w:rFonts w:ascii="Arial" w:hAnsi="Arial" w:cs="Arial"/>
        </w:rPr>
        <w:t xml:space="preserve"> relative to </w:t>
      </w:r>
      <w:r w:rsidR="00A15A87">
        <w:rPr>
          <w:rFonts w:ascii="Arial" w:hAnsi="Arial" w:cs="Arial"/>
        </w:rPr>
        <w:t>the total amount of ICON</w:t>
      </w:r>
      <w:r w:rsidR="00A15A87" w:rsidRPr="00657221">
        <w:rPr>
          <w:rFonts w:ascii="Arial" w:hAnsi="Arial" w:cs="Arial"/>
        </w:rPr>
        <w:t xml:space="preserve"> </w:t>
      </w:r>
      <w:r w:rsidRPr="00657221">
        <w:rPr>
          <w:rFonts w:ascii="Arial" w:hAnsi="Arial" w:cs="Arial"/>
        </w:rPr>
        <w:t>fund</w:t>
      </w:r>
      <w:r w:rsidR="00A15A87">
        <w:rPr>
          <w:rFonts w:ascii="Arial" w:hAnsi="Arial" w:cs="Arial"/>
        </w:rPr>
        <w:t>ing</w:t>
      </w:r>
      <w:r w:rsidRPr="00657221">
        <w:rPr>
          <w:rFonts w:ascii="Arial" w:hAnsi="Arial" w:cs="Arial"/>
        </w:rPr>
        <w:t xml:space="preserve"> requested;  </w:t>
      </w:r>
    </w:p>
    <w:p w14:paraId="4F694E3B" w14:textId="57020241" w:rsidR="006D2A19" w:rsidRPr="00657221" w:rsidRDefault="00CB6527" w:rsidP="00FE1F66">
      <w:pPr>
        <w:pStyle w:val="ListParagraph"/>
        <w:numPr>
          <w:ilvl w:val="0"/>
          <w:numId w:val="1"/>
        </w:numPr>
        <w:contextualSpacing w:val="0"/>
        <w:rPr>
          <w:rFonts w:ascii="Arial" w:hAnsi="Arial" w:cs="Arial"/>
        </w:rPr>
      </w:pPr>
      <w:r>
        <w:rPr>
          <w:rFonts w:ascii="Arial" w:hAnsi="Arial" w:cs="Arial"/>
        </w:rPr>
        <w:t>E</w:t>
      </w:r>
      <w:r w:rsidR="006D2A19" w:rsidRPr="00657221">
        <w:rPr>
          <w:rFonts w:ascii="Arial" w:hAnsi="Arial" w:cs="Arial"/>
        </w:rPr>
        <w:t>ffectively leveraging other sources of public sector funding</w:t>
      </w:r>
      <w:r w:rsidR="007069D9">
        <w:rPr>
          <w:rFonts w:ascii="Arial" w:hAnsi="Arial" w:cs="Arial"/>
        </w:rPr>
        <w:t>, if required</w:t>
      </w:r>
      <w:r w:rsidR="006D2A19" w:rsidRPr="00657221">
        <w:rPr>
          <w:rFonts w:ascii="Arial" w:hAnsi="Arial" w:cs="Arial"/>
        </w:rPr>
        <w:t xml:space="preserve">; </w:t>
      </w:r>
    </w:p>
    <w:p w14:paraId="15EAFC56" w14:textId="77777777" w:rsidR="006D2A19" w:rsidRPr="00657221" w:rsidRDefault="006D2A19" w:rsidP="00FE1F66">
      <w:pPr>
        <w:pStyle w:val="ListParagraph"/>
        <w:numPr>
          <w:ilvl w:val="0"/>
          <w:numId w:val="1"/>
        </w:numPr>
        <w:contextualSpacing w:val="0"/>
        <w:rPr>
          <w:rFonts w:ascii="Arial" w:hAnsi="Arial" w:cs="Arial"/>
        </w:rPr>
      </w:pPr>
      <w:r w:rsidRPr="00657221">
        <w:rPr>
          <w:rFonts w:ascii="Arial" w:hAnsi="Arial" w:cs="Arial"/>
        </w:rPr>
        <w:t>The overall project cost in relation to technologies and operational planning;</w:t>
      </w:r>
    </w:p>
    <w:p w14:paraId="72DF2CFB" w14:textId="1ACFB284" w:rsidR="006D2A19" w:rsidRPr="00657221" w:rsidRDefault="000E426F" w:rsidP="00FE1F66">
      <w:pPr>
        <w:pStyle w:val="ListParagraph"/>
        <w:numPr>
          <w:ilvl w:val="0"/>
          <w:numId w:val="1"/>
        </w:numPr>
        <w:contextualSpacing w:val="0"/>
        <w:rPr>
          <w:rFonts w:ascii="Arial" w:hAnsi="Arial" w:cs="Arial"/>
        </w:rPr>
      </w:pPr>
      <w:r>
        <w:rPr>
          <w:rFonts w:ascii="Arial" w:hAnsi="Arial" w:cs="Arial"/>
        </w:rPr>
        <w:t>How the project</w:t>
      </w:r>
      <w:r w:rsidR="00E74407">
        <w:rPr>
          <w:rFonts w:ascii="Arial" w:hAnsi="Arial" w:cs="Arial"/>
        </w:rPr>
        <w:t xml:space="preserve"> design</w:t>
      </w:r>
      <w:r w:rsidR="006D2A19" w:rsidRPr="00657221">
        <w:rPr>
          <w:rFonts w:ascii="Arial" w:hAnsi="Arial" w:cs="Arial"/>
        </w:rPr>
        <w:t xml:space="preserve"> meets community needs and </w:t>
      </w:r>
      <w:r w:rsidR="00E74407">
        <w:rPr>
          <w:rFonts w:ascii="Arial" w:hAnsi="Arial" w:cs="Arial"/>
        </w:rPr>
        <w:t xml:space="preserve">accounts for unique community </w:t>
      </w:r>
      <w:r w:rsidR="00565DEB">
        <w:rPr>
          <w:rFonts w:ascii="Arial" w:hAnsi="Arial" w:cs="Arial"/>
        </w:rPr>
        <w:t>characteristics</w:t>
      </w:r>
      <w:r w:rsidR="006D2A19" w:rsidRPr="00657221">
        <w:rPr>
          <w:rFonts w:ascii="Arial" w:hAnsi="Arial" w:cs="Arial"/>
        </w:rPr>
        <w:t>;</w:t>
      </w:r>
    </w:p>
    <w:p w14:paraId="76CD8CCC" w14:textId="3BE3E1EC" w:rsidR="006D2A19" w:rsidRPr="00657221" w:rsidRDefault="006D2A19" w:rsidP="00FE1F66">
      <w:pPr>
        <w:pStyle w:val="ListParagraph"/>
        <w:numPr>
          <w:ilvl w:val="0"/>
          <w:numId w:val="1"/>
        </w:numPr>
        <w:ind w:left="714" w:hanging="357"/>
        <w:contextualSpacing w:val="0"/>
        <w:rPr>
          <w:rFonts w:ascii="Arial" w:hAnsi="Arial" w:cs="Arial"/>
        </w:rPr>
      </w:pPr>
      <w:r w:rsidRPr="00657221">
        <w:rPr>
          <w:rFonts w:ascii="Arial" w:hAnsi="Arial" w:cs="Arial"/>
        </w:rPr>
        <w:t xml:space="preserve">Affordability to end-users in relation to nearest large urban centre; </w:t>
      </w:r>
      <w:r w:rsidR="00565DEB">
        <w:rPr>
          <w:rFonts w:ascii="Arial" w:hAnsi="Arial" w:cs="Arial"/>
        </w:rPr>
        <w:t>and</w:t>
      </w:r>
    </w:p>
    <w:p w14:paraId="1A0C2555" w14:textId="68B30CB2" w:rsidR="000402AD" w:rsidRPr="00A801FB" w:rsidRDefault="006D2A19" w:rsidP="00FE1F66">
      <w:pPr>
        <w:pStyle w:val="ListParagraph"/>
        <w:numPr>
          <w:ilvl w:val="0"/>
          <w:numId w:val="1"/>
        </w:numPr>
        <w:contextualSpacing w:val="0"/>
        <w:rPr>
          <w:rFonts w:ascii="Arial" w:hAnsi="Arial" w:cs="Arial"/>
        </w:rPr>
      </w:pPr>
      <w:r w:rsidRPr="00657221">
        <w:rPr>
          <w:rFonts w:ascii="Arial" w:hAnsi="Arial" w:cs="Arial"/>
        </w:rPr>
        <w:t xml:space="preserve">Other strategic considerations of the </w:t>
      </w:r>
      <w:r w:rsidR="00C67687" w:rsidRPr="00657221">
        <w:rPr>
          <w:rFonts w:ascii="Arial" w:hAnsi="Arial" w:cs="Arial"/>
        </w:rPr>
        <w:t xml:space="preserve">ICON </w:t>
      </w:r>
      <w:r w:rsidRPr="00657221">
        <w:rPr>
          <w:rFonts w:ascii="Arial" w:hAnsi="Arial" w:cs="Arial"/>
        </w:rPr>
        <w:t xml:space="preserve">program. </w:t>
      </w:r>
    </w:p>
    <w:p w14:paraId="1B293B62" w14:textId="007DDCAF" w:rsidR="0085237D" w:rsidRPr="00871325" w:rsidRDefault="00085CAD" w:rsidP="002A1C5E">
      <w:pPr>
        <w:pStyle w:val="Heading3"/>
      </w:pPr>
      <w:r>
        <w:t>Intake Periods</w:t>
      </w:r>
    </w:p>
    <w:p w14:paraId="6E6E9174" w14:textId="319C54A7" w:rsidR="00201E6C" w:rsidRDefault="00441990" w:rsidP="00871325">
      <w:pPr>
        <w:rPr>
          <w:rFonts w:ascii="Arial" w:hAnsi="Arial" w:cs="Arial"/>
          <w:szCs w:val="24"/>
        </w:rPr>
      </w:pPr>
      <w:r w:rsidRPr="00BD4207">
        <w:rPr>
          <w:rFonts w:ascii="Arial" w:hAnsi="Arial" w:cs="Arial"/>
          <w:szCs w:val="24"/>
          <w:lang w:val="en-US"/>
        </w:rPr>
        <w:t xml:space="preserve">The ICON program will have </w:t>
      </w:r>
      <w:r w:rsidR="0099025B">
        <w:rPr>
          <w:rFonts w:ascii="Arial" w:hAnsi="Arial" w:cs="Arial"/>
          <w:szCs w:val="24"/>
          <w:lang w:val="en-US"/>
        </w:rPr>
        <w:t>two intake periods.</w:t>
      </w:r>
      <w:r w:rsidRPr="00BD4207">
        <w:rPr>
          <w:rFonts w:ascii="Arial" w:hAnsi="Arial" w:cs="Arial"/>
          <w:szCs w:val="24"/>
          <w:lang w:val="en-US"/>
        </w:rPr>
        <w:t xml:space="preserve"> </w:t>
      </w:r>
      <w:r w:rsidR="00BC3623">
        <w:rPr>
          <w:rFonts w:ascii="Arial" w:hAnsi="Arial" w:cs="Arial"/>
          <w:szCs w:val="24"/>
          <w:lang w:val="en-US"/>
        </w:rPr>
        <w:t>Applications for the first intake closed on August 21, 2020.</w:t>
      </w:r>
    </w:p>
    <w:p w14:paraId="461ABBCA" w14:textId="2EB88C6F" w:rsidR="004373EE" w:rsidRPr="00EF2A8C" w:rsidRDefault="004373EE" w:rsidP="00871325">
      <w:pPr>
        <w:rPr>
          <w:rFonts w:ascii="Arial" w:hAnsi="Arial" w:cs="Arial"/>
          <w:szCs w:val="24"/>
        </w:rPr>
      </w:pPr>
    </w:p>
    <w:p w14:paraId="1753478C" w14:textId="4506BBFE" w:rsidR="0085237D" w:rsidRPr="00EF2A8C" w:rsidRDefault="00E02224" w:rsidP="00871325">
      <w:pPr>
        <w:rPr>
          <w:rFonts w:ascii="Arial" w:hAnsi="Arial" w:cs="Arial"/>
          <w:szCs w:val="24"/>
        </w:rPr>
      </w:pPr>
      <w:r w:rsidRPr="00EF2A8C">
        <w:rPr>
          <w:rFonts w:ascii="Arial" w:hAnsi="Arial" w:cs="Arial"/>
          <w:szCs w:val="24"/>
          <w:lang w:val="en-US"/>
        </w:rPr>
        <w:t xml:space="preserve">The key dates for </w:t>
      </w:r>
      <w:r w:rsidR="0099025B" w:rsidRPr="00EF2A8C">
        <w:rPr>
          <w:rFonts w:ascii="Arial" w:hAnsi="Arial" w:cs="Arial"/>
          <w:szCs w:val="24"/>
          <w:lang w:val="en-US"/>
        </w:rPr>
        <w:t xml:space="preserve">the </w:t>
      </w:r>
      <w:r w:rsidR="004B5AF2">
        <w:rPr>
          <w:rFonts w:ascii="Arial" w:hAnsi="Arial" w:cs="Arial"/>
          <w:szCs w:val="24"/>
          <w:lang w:val="en-US"/>
        </w:rPr>
        <w:t xml:space="preserve">second </w:t>
      </w:r>
      <w:r w:rsidR="0099025B" w:rsidRPr="00EF2A8C">
        <w:rPr>
          <w:rFonts w:ascii="Arial" w:hAnsi="Arial" w:cs="Arial"/>
          <w:szCs w:val="24"/>
          <w:lang w:val="en-US"/>
        </w:rPr>
        <w:t>intake</w:t>
      </w:r>
      <w:r w:rsidR="00912212">
        <w:rPr>
          <w:rFonts w:ascii="Arial" w:hAnsi="Arial" w:cs="Arial"/>
          <w:szCs w:val="24"/>
          <w:lang w:val="en-US"/>
        </w:rPr>
        <w:t xml:space="preserve"> are below:</w:t>
      </w:r>
      <w:r w:rsidR="00FA77E8" w:rsidRPr="00EF2A8C">
        <w:rPr>
          <w:rFonts w:ascii="Arial" w:hAnsi="Arial" w:cs="Arial"/>
          <w:szCs w:val="24"/>
          <w:lang w:val="en-US"/>
        </w:rPr>
        <w:t xml:space="preserve"> </w:t>
      </w:r>
    </w:p>
    <w:p w14:paraId="64140ED7" w14:textId="794F58C7" w:rsidR="001108FB" w:rsidRPr="001108FB" w:rsidRDefault="004B5AF2" w:rsidP="00F25ED1">
      <w:pPr>
        <w:pStyle w:val="ListParagraph"/>
        <w:numPr>
          <w:ilvl w:val="0"/>
          <w:numId w:val="6"/>
        </w:numPr>
        <w:ind w:left="714" w:hanging="357"/>
        <w:contextualSpacing w:val="0"/>
        <w:rPr>
          <w:rFonts w:ascii="Arial" w:hAnsi="Arial" w:cs="Arial"/>
          <w:szCs w:val="24"/>
          <w:lang w:val="en-US"/>
        </w:rPr>
      </w:pPr>
      <w:r>
        <w:rPr>
          <w:rFonts w:ascii="Arial" w:hAnsi="Arial" w:cs="Arial"/>
          <w:szCs w:val="24"/>
          <w:lang w:val="en-US"/>
        </w:rPr>
        <w:t xml:space="preserve">January 8, 2021 </w:t>
      </w:r>
      <w:r w:rsidR="004069BD" w:rsidRPr="00EF2A8C">
        <w:rPr>
          <w:rFonts w:ascii="Arial" w:hAnsi="Arial" w:cs="Arial"/>
          <w:szCs w:val="24"/>
          <w:lang w:val="en-US"/>
        </w:rPr>
        <w:t>–</w:t>
      </w:r>
      <w:r w:rsidR="004069BD">
        <w:rPr>
          <w:rFonts w:ascii="Arial" w:hAnsi="Arial" w:cs="Arial"/>
          <w:szCs w:val="24"/>
          <w:lang w:val="en-US"/>
        </w:rPr>
        <w:t xml:space="preserve"> </w:t>
      </w:r>
      <w:r w:rsidR="001108FB" w:rsidRPr="001108FB">
        <w:rPr>
          <w:rFonts w:ascii="Arial" w:hAnsi="Arial" w:cs="Arial"/>
          <w:szCs w:val="24"/>
          <w:lang w:val="en-US"/>
        </w:rPr>
        <w:t>Deadline for Stage 1 applications.</w:t>
      </w:r>
    </w:p>
    <w:p w14:paraId="708A380D" w14:textId="05EB6FBE" w:rsidR="001108FB" w:rsidRPr="001108FB" w:rsidRDefault="00912212" w:rsidP="00F25ED1">
      <w:pPr>
        <w:pStyle w:val="ListParagraph"/>
        <w:numPr>
          <w:ilvl w:val="0"/>
          <w:numId w:val="6"/>
        </w:numPr>
        <w:ind w:left="714" w:hanging="357"/>
        <w:contextualSpacing w:val="0"/>
        <w:rPr>
          <w:rFonts w:ascii="Arial" w:hAnsi="Arial" w:cs="Arial"/>
          <w:szCs w:val="24"/>
          <w:lang w:val="en-US"/>
        </w:rPr>
      </w:pPr>
      <w:r>
        <w:rPr>
          <w:rFonts w:ascii="Arial" w:hAnsi="Arial" w:cs="Arial"/>
          <w:szCs w:val="24"/>
          <w:lang w:val="en-US"/>
        </w:rPr>
        <w:t>Late winter</w:t>
      </w:r>
      <w:r w:rsidR="001108FB" w:rsidRPr="001108FB">
        <w:rPr>
          <w:rFonts w:ascii="Arial" w:hAnsi="Arial" w:cs="Arial"/>
          <w:szCs w:val="24"/>
          <w:lang w:val="en-US"/>
        </w:rPr>
        <w:t xml:space="preserve"> </w:t>
      </w:r>
      <w:r>
        <w:rPr>
          <w:rFonts w:ascii="Arial" w:hAnsi="Arial" w:cs="Arial"/>
          <w:szCs w:val="24"/>
          <w:lang w:val="en-US"/>
        </w:rPr>
        <w:t>2020-</w:t>
      </w:r>
      <w:r w:rsidR="001108FB" w:rsidRPr="001108FB">
        <w:rPr>
          <w:rFonts w:ascii="Arial" w:hAnsi="Arial" w:cs="Arial"/>
          <w:szCs w:val="24"/>
          <w:lang w:val="en-US"/>
        </w:rPr>
        <w:t>2021</w:t>
      </w:r>
      <w:r w:rsidR="004069BD">
        <w:rPr>
          <w:rFonts w:ascii="Arial" w:hAnsi="Arial" w:cs="Arial"/>
          <w:szCs w:val="24"/>
          <w:lang w:val="en-US"/>
        </w:rPr>
        <w:t xml:space="preserve"> </w:t>
      </w:r>
      <w:r w:rsidR="004069BD" w:rsidRPr="00EF2A8C">
        <w:rPr>
          <w:rFonts w:ascii="Arial" w:hAnsi="Arial" w:cs="Arial"/>
          <w:szCs w:val="24"/>
          <w:lang w:val="en-US"/>
        </w:rPr>
        <w:t>–</w:t>
      </w:r>
      <w:r w:rsidR="004069BD">
        <w:rPr>
          <w:rFonts w:ascii="Arial" w:hAnsi="Arial" w:cs="Arial"/>
          <w:szCs w:val="24"/>
          <w:lang w:val="en-US"/>
        </w:rPr>
        <w:t xml:space="preserve"> </w:t>
      </w:r>
      <w:r w:rsidR="001108FB" w:rsidRPr="001108FB">
        <w:rPr>
          <w:rFonts w:ascii="Arial" w:hAnsi="Arial" w:cs="Arial"/>
          <w:szCs w:val="24"/>
          <w:lang w:val="en-US"/>
        </w:rPr>
        <w:t>All Stage 1 assessments complete and applicants notified.</w:t>
      </w:r>
    </w:p>
    <w:p w14:paraId="019544C9" w14:textId="342A827F" w:rsidR="001108FB" w:rsidRPr="001108FB" w:rsidRDefault="00912212" w:rsidP="00F25ED1">
      <w:pPr>
        <w:pStyle w:val="ListParagraph"/>
        <w:numPr>
          <w:ilvl w:val="0"/>
          <w:numId w:val="6"/>
        </w:numPr>
        <w:ind w:left="714" w:hanging="357"/>
        <w:contextualSpacing w:val="0"/>
        <w:rPr>
          <w:rFonts w:ascii="Arial" w:hAnsi="Arial" w:cs="Arial"/>
          <w:szCs w:val="24"/>
          <w:lang w:val="en-US"/>
        </w:rPr>
      </w:pPr>
      <w:r>
        <w:rPr>
          <w:rFonts w:ascii="Arial" w:hAnsi="Arial" w:cs="Arial"/>
          <w:szCs w:val="24"/>
          <w:lang w:val="en-US"/>
        </w:rPr>
        <w:t>Late summer</w:t>
      </w:r>
      <w:r w:rsidR="001108FB" w:rsidRPr="001108FB">
        <w:rPr>
          <w:rFonts w:ascii="Arial" w:hAnsi="Arial" w:cs="Arial"/>
          <w:szCs w:val="24"/>
          <w:lang w:val="en-US"/>
        </w:rPr>
        <w:t xml:space="preserve"> 2021</w:t>
      </w:r>
      <w:r w:rsidR="004069BD">
        <w:rPr>
          <w:rFonts w:ascii="Arial" w:hAnsi="Arial" w:cs="Arial"/>
          <w:szCs w:val="24"/>
          <w:lang w:val="en-US"/>
        </w:rPr>
        <w:t xml:space="preserve"> </w:t>
      </w:r>
      <w:r w:rsidR="004069BD" w:rsidRPr="00EF2A8C">
        <w:rPr>
          <w:rFonts w:ascii="Arial" w:hAnsi="Arial" w:cs="Arial"/>
          <w:szCs w:val="24"/>
          <w:lang w:val="en-US"/>
        </w:rPr>
        <w:t>–</w:t>
      </w:r>
      <w:r w:rsidR="004069BD">
        <w:rPr>
          <w:rFonts w:ascii="Arial" w:hAnsi="Arial" w:cs="Arial"/>
          <w:szCs w:val="24"/>
          <w:lang w:val="en-US"/>
        </w:rPr>
        <w:t xml:space="preserve"> </w:t>
      </w:r>
      <w:r w:rsidR="001108FB" w:rsidRPr="001108FB">
        <w:rPr>
          <w:rFonts w:ascii="Arial" w:hAnsi="Arial" w:cs="Arial"/>
          <w:szCs w:val="24"/>
          <w:lang w:val="en-US"/>
        </w:rPr>
        <w:t>Deadline to submit Stage 2 application.  Initial completeness review.</w:t>
      </w:r>
    </w:p>
    <w:p w14:paraId="567C8273" w14:textId="5DDD1DFF" w:rsidR="001108FB" w:rsidRDefault="00912212" w:rsidP="001108FB">
      <w:pPr>
        <w:pStyle w:val="ListParagraph"/>
        <w:numPr>
          <w:ilvl w:val="0"/>
          <w:numId w:val="6"/>
        </w:numPr>
        <w:ind w:left="714" w:hanging="357"/>
        <w:contextualSpacing w:val="0"/>
        <w:rPr>
          <w:rFonts w:ascii="Arial" w:hAnsi="Arial" w:cs="Arial"/>
          <w:szCs w:val="24"/>
          <w:lang w:val="en-US"/>
        </w:rPr>
      </w:pPr>
      <w:r>
        <w:rPr>
          <w:rFonts w:ascii="Arial" w:hAnsi="Arial" w:cs="Arial"/>
          <w:szCs w:val="24"/>
          <w:lang w:val="en-US"/>
        </w:rPr>
        <w:t>Mid-fall</w:t>
      </w:r>
      <w:r w:rsidR="001108FB" w:rsidRPr="001108FB">
        <w:rPr>
          <w:rFonts w:ascii="Arial" w:hAnsi="Arial" w:cs="Arial"/>
          <w:szCs w:val="24"/>
          <w:lang w:val="en-US"/>
        </w:rPr>
        <w:t xml:space="preserve"> 2021</w:t>
      </w:r>
      <w:r w:rsidR="004069BD">
        <w:rPr>
          <w:rFonts w:ascii="Arial" w:hAnsi="Arial" w:cs="Arial"/>
          <w:szCs w:val="24"/>
          <w:lang w:val="en-US"/>
        </w:rPr>
        <w:t xml:space="preserve"> </w:t>
      </w:r>
      <w:r w:rsidR="004069BD" w:rsidRPr="00EF2A8C">
        <w:rPr>
          <w:rFonts w:ascii="Arial" w:hAnsi="Arial" w:cs="Arial"/>
          <w:szCs w:val="24"/>
          <w:lang w:val="en-US"/>
        </w:rPr>
        <w:t>–</w:t>
      </w:r>
      <w:r w:rsidR="004069BD">
        <w:rPr>
          <w:rFonts w:ascii="Arial" w:hAnsi="Arial" w:cs="Arial"/>
          <w:szCs w:val="24"/>
          <w:lang w:val="en-US"/>
        </w:rPr>
        <w:t xml:space="preserve"> </w:t>
      </w:r>
      <w:r w:rsidR="001108FB" w:rsidRPr="001108FB">
        <w:rPr>
          <w:rFonts w:ascii="Arial" w:hAnsi="Arial" w:cs="Arial"/>
          <w:szCs w:val="24"/>
          <w:lang w:val="en-US"/>
        </w:rPr>
        <w:t>Deadline for completing Stage 2 application clarifications and updates.</w:t>
      </w:r>
    </w:p>
    <w:p w14:paraId="17AF7FAC" w14:textId="06D4B401" w:rsidR="004069BD" w:rsidRPr="001108FB" w:rsidRDefault="00912212" w:rsidP="00F25ED1">
      <w:pPr>
        <w:pStyle w:val="ListParagraph"/>
        <w:numPr>
          <w:ilvl w:val="0"/>
          <w:numId w:val="6"/>
        </w:numPr>
        <w:ind w:left="714" w:hanging="357"/>
        <w:contextualSpacing w:val="0"/>
        <w:rPr>
          <w:rFonts w:ascii="Arial" w:hAnsi="Arial" w:cs="Arial"/>
          <w:szCs w:val="24"/>
          <w:lang w:val="en-US"/>
        </w:rPr>
      </w:pPr>
      <w:r>
        <w:rPr>
          <w:rFonts w:ascii="Arial" w:hAnsi="Arial" w:cs="Arial"/>
          <w:szCs w:val="24"/>
          <w:lang w:val="en-US"/>
        </w:rPr>
        <w:t>Early spring</w:t>
      </w:r>
      <w:r w:rsidR="004069BD">
        <w:rPr>
          <w:rFonts w:ascii="Arial" w:hAnsi="Arial" w:cs="Arial"/>
          <w:szCs w:val="24"/>
          <w:lang w:val="en-US"/>
        </w:rPr>
        <w:t xml:space="preserve"> 2022 </w:t>
      </w:r>
      <w:r w:rsidR="004069BD" w:rsidRPr="00EF2A8C">
        <w:rPr>
          <w:rFonts w:ascii="Arial" w:hAnsi="Arial" w:cs="Arial"/>
          <w:szCs w:val="24"/>
          <w:lang w:val="en-US"/>
        </w:rPr>
        <w:t>–</w:t>
      </w:r>
      <w:r w:rsidR="004069BD">
        <w:rPr>
          <w:rFonts w:ascii="Arial" w:hAnsi="Arial" w:cs="Arial"/>
          <w:szCs w:val="24"/>
          <w:lang w:val="en-US"/>
        </w:rPr>
        <w:t xml:space="preserve"> </w:t>
      </w:r>
      <w:r w:rsidR="004069BD" w:rsidRPr="001108FB">
        <w:rPr>
          <w:rFonts w:ascii="Arial" w:hAnsi="Arial" w:cs="Arial"/>
          <w:szCs w:val="24"/>
          <w:lang w:val="en-US"/>
        </w:rPr>
        <w:t>Assessment complete; applicant notification and funding offer.</w:t>
      </w:r>
    </w:p>
    <w:p w14:paraId="41F8891E" w14:textId="250985EC" w:rsidR="009A0FE4" w:rsidRDefault="001108FB">
      <w:pPr>
        <w:rPr>
          <w:rFonts w:asciiTheme="majorHAnsi" w:eastAsiaTheme="majorEastAsia" w:hAnsiTheme="majorHAnsi" w:cstheme="majorBidi"/>
          <w:b/>
          <w:bCs/>
          <w:caps/>
          <w:sz w:val="28"/>
          <w:szCs w:val="28"/>
          <w:lang w:val="en-US"/>
        </w:rPr>
      </w:pPr>
      <w:r w:rsidRPr="001108FB">
        <w:rPr>
          <w:rFonts w:ascii="Arial" w:hAnsi="Arial" w:cs="Arial"/>
          <w:szCs w:val="24"/>
          <w:lang w:val="en-US"/>
        </w:rPr>
        <w:tab/>
      </w:r>
      <w:r w:rsidR="009A0FE4">
        <w:rPr>
          <w:lang w:val="en-US"/>
        </w:rPr>
        <w:br w:type="page"/>
      </w:r>
    </w:p>
    <w:p w14:paraId="474E139A" w14:textId="561A1731" w:rsidR="00430EB4" w:rsidRPr="00287C29" w:rsidRDefault="00157E40" w:rsidP="002A1C5E">
      <w:pPr>
        <w:pStyle w:val="Heading1"/>
        <w:rPr>
          <w:lang w:val="en-US"/>
        </w:rPr>
      </w:pPr>
      <w:bookmarkStart w:id="4" w:name="_Toc57888533"/>
      <w:r w:rsidRPr="00287C29">
        <w:rPr>
          <w:lang w:val="en-US"/>
        </w:rPr>
        <w:lastRenderedPageBreak/>
        <w:t xml:space="preserve">2. </w:t>
      </w:r>
      <w:r w:rsidR="009D0042">
        <w:rPr>
          <w:lang w:val="en-US"/>
        </w:rPr>
        <w:t>Eligibility</w:t>
      </w:r>
      <w:bookmarkEnd w:id="4"/>
      <w:r w:rsidR="00430EB4" w:rsidRPr="00287C29">
        <w:rPr>
          <w:lang w:val="en-US"/>
        </w:rPr>
        <w:t xml:space="preserve"> </w:t>
      </w:r>
    </w:p>
    <w:p w14:paraId="2929B22B" w14:textId="42F955C7" w:rsidR="00DA0911" w:rsidRPr="00A801FB" w:rsidRDefault="00DA0911" w:rsidP="002A1C5E">
      <w:pPr>
        <w:pStyle w:val="Heading2"/>
        <w:rPr>
          <w:lang w:val="en-US"/>
        </w:rPr>
      </w:pPr>
      <w:bookmarkStart w:id="5" w:name="_Toc57888534"/>
      <w:r w:rsidRPr="00A801FB">
        <w:rPr>
          <w:lang w:val="en-US"/>
        </w:rPr>
        <w:t>2.</w:t>
      </w:r>
      <w:r w:rsidR="00861E77" w:rsidRPr="00A801FB">
        <w:rPr>
          <w:lang w:val="en-US"/>
        </w:rPr>
        <w:t>1</w:t>
      </w:r>
      <w:r w:rsidR="00137751" w:rsidRPr="00A801FB">
        <w:rPr>
          <w:lang w:val="en-US"/>
        </w:rPr>
        <w:t xml:space="preserve"> </w:t>
      </w:r>
      <w:r w:rsidR="001B1BF5" w:rsidRPr="00A801FB">
        <w:rPr>
          <w:lang w:val="en-US"/>
        </w:rPr>
        <w:t xml:space="preserve">Eligible </w:t>
      </w:r>
      <w:r w:rsidR="000727A9" w:rsidRPr="00A801FB">
        <w:rPr>
          <w:lang w:val="en-US"/>
        </w:rPr>
        <w:t>Applicant</w:t>
      </w:r>
      <w:r w:rsidR="005D6873" w:rsidRPr="00A801FB">
        <w:rPr>
          <w:lang w:val="en-US"/>
        </w:rPr>
        <w:t>s</w:t>
      </w:r>
      <w:bookmarkEnd w:id="5"/>
      <w:r w:rsidR="00F3298C" w:rsidRPr="00A801FB">
        <w:rPr>
          <w:lang w:val="en-US"/>
        </w:rPr>
        <w:t xml:space="preserve"> </w:t>
      </w:r>
    </w:p>
    <w:p w14:paraId="7D64304D" w14:textId="5CFF15FD" w:rsidR="00595B9D" w:rsidRPr="00287C29" w:rsidRDefault="00595B9D" w:rsidP="00871325">
      <w:pPr>
        <w:rPr>
          <w:rFonts w:ascii="Arial" w:hAnsi="Arial" w:cs="Arial"/>
        </w:rPr>
      </w:pPr>
      <w:r w:rsidRPr="00287C29">
        <w:rPr>
          <w:rFonts w:ascii="Arial" w:hAnsi="Arial" w:cs="Arial"/>
        </w:rPr>
        <w:t xml:space="preserve">An </w:t>
      </w:r>
      <w:r w:rsidR="006E6096" w:rsidRPr="0036292C">
        <w:rPr>
          <w:rFonts w:ascii="Arial" w:hAnsi="Arial" w:cs="Arial"/>
        </w:rPr>
        <w:t>applicant</w:t>
      </w:r>
      <w:r w:rsidR="006E6096">
        <w:rPr>
          <w:rFonts w:ascii="Arial" w:hAnsi="Arial" w:cs="Arial"/>
        </w:rPr>
        <w:t xml:space="preserve"> must</w:t>
      </w:r>
      <w:r w:rsidRPr="00287C29">
        <w:rPr>
          <w:rFonts w:ascii="Arial" w:hAnsi="Arial" w:cs="Arial"/>
        </w:rPr>
        <w:t xml:space="preserve"> be</w:t>
      </w:r>
      <w:r w:rsidR="008B7135">
        <w:rPr>
          <w:rFonts w:ascii="Arial" w:hAnsi="Arial" w:cs="Arial"/>
        </w:rPr>
        <w:t xml:space="preserve"> one of the following to be considered eligible for funding</w:t>
      </w:r>
      <w:r w:rsidRPr="00287C29">
        <w:rPr>
          <w:rFonts w:ascii="Arial" w:hAnsi="Arial" w:cs="Arial"/>
        </w:rPr>
        <w:t>:</w:t>
      </w:r>
    </w:p>
    <w:p w14:paraId="7A64FF4F" w14:textId="680A0C80" w:rsidR="00BD2EC0" w:rsidRDefault="00595B9D" w:rsidP="00FE1F66">
      <w:pPr>
        <w:pStyle w:val="ListParagraph"/>
        <w:numPr>
          <w:ilvl w:val="0"/>
          <w:numId w:val="2"/>
        </w:numPr>
        <w:contextualSpacing w:val="0"/>
        <w:rPr>
          <w:rFonts w:ascii="Arial" w:hAnsi="Arial" w:cs="Arial"/>
        </w:rPr>
      </w:pPr>
      <w:bookmarkStart w:id="6" w:name="_Hlk39759806"/>
      <w:r w:rsidRPr="00287C29">
        <w:rPr>
          <w:rFonts w:ascii="Arial" w:hAnsi="Arial" w:cs="Arial"/>
        </w:rPr>
        <w:t>A no</w:t>
      </w:r>
      <w:r w:rsidR="002A41B8">
        <w:rPr>
          <w:rFonts w:ascii="Arial" w:hAnsi="Arial" w:cs="Arial"/>
        </w:rPr>
        <w:t>t-for-</w:t>
      </w:r>
      <w:r w:rsidRPr="00287C29">
        <w:rPr>
          <w:rFonts w:ascii="Arial" w:hAnsi="Arial" w:cs="Arial"/>
        </w:rPr>
        <w:t xml:space="preserve">profit or for-profit </w:t>
      </w:r>
      <w:r w:rsidRPr="00204721">
        <w:rPr>
          <w:rFonts w:ascii="Arial" w:hAnsi="Arial" w:cs="Arial"/>
        </w:rPr>
        <w:t>entity</w:t>
      </w:r>
      <w:r w:rsidR="00157850" w:rsidRPr="00204721">
        <w:rPr>
          <w:rFonts w:ascii="Arial" w:hAnsi="Arial" w:cs="Arial"/>
        </w:rPr>
        <w:t xml:space="preserve"> </w:t>
      </w:r>
      <w:r w:rsidR="0036292C" w:rsidRPr="00204721">
        <w:rPr>
          <w:rFonts w:ascii="Arial" w:hAnsi="Arial" w:cs="Arial"/>
        </w:rPr>
        <w:t xml:space="preserve">that is </w:t>
      </w:r>
      <w:r w:rsidR="00F0037B" w:rsidRPr="00204721">
        <w:rPr>
          <w:rFonts w:ascii="Arial" w:hAnsi="Arial" w:cs="Arial"/>
        </w:rPr>
        <w:t xml:space="preserve">incorporated </w:t>
      </w:r>
      <w:r w:rsidR="00157850" w:rsidRPr="00204721">
        <w:rPr>
          <w:rFonts w:ascii="Arial" w:hAnsi="Arial" w:cs="Arial"/>
        </w:rPr>
        <w:t>in</w:t>
      </w:r>
      <w:r w:rsidR="00157850" w:rsidRPr="00F0037B">
        <w:rPr>
          <w:rFonts w:ascii="Arial" w:hAnsi="Arial" w:cs="Arial"/>
        </w:rPr>
        <w:t xml:space="preserve"> Canada</w:t>
      </w:r>
      <w:r w:rsidRPr="00287C29">
        <w:rPr>
          <w:rFonts w:ascii="Arial" w:hAnsi="Arial" w:cs="Arial"/>
        </w:rPr>
        <w:t xml:space="preserve">, </w:t>
      </w:r>
    </w:p>
    <w:p w14:paraId="6A05DF28" w14:textId="7784F47C" w:rsidR="007D3CDB" w:rsidRDefault="0048677F" w:rsidP="00FE1F66">
      <w:pPr>
        <w:pStyle w:val="ListParagraph"/>
        <w:numPr>
          <w:ilvl w:val="0"/>
          <w:numId w:val="2"/>
        </w:numPr>
        <w:contextualSpacing w:val="0"/>
        <w:rPr>
          <w:rFonts w:ascii="Arial" w:hAnsi="Arial" w:cs="Arial"/>
        </w:rPr>
      </w:pPr>
      <w:r>
        <w:rPr>
          <w:rFonts w:ascii="Arial" w:hAnsi="Arial" w:cs="Arial"/>
        </w:rPr>
        <w:t xml:space="preserve">An </w:t>
      </w:r>
      <w:r w:rsidR="00595B9D" w:rsidRPr="00287C29">
        <w:rPr>
          <w:rFonts w:ascii="Arial" w:hAnsi="Arial" w:cs="Arial"/>
        </w:rPr>
        <w:t xml:space="preserve">Ontario </w:t>
      </w:r>
      <w:r w:rsidR="00BD5215">
        <w:rPr>
          <w:rFonts w:ascii="Arial" w:hAnsi="Arial" w:cs="Arial"/>
        </w:rPr>
        <w:t>municipal entity</w:t>
      </w:r>
      <w:r w:rsidR="007D3CDB">
        <w:rPr>
          <w:rFonts w:ascii="Arial" w:hAnsi="Arial" w:cs="Arial"/>
        </w:rPr>
        <w:t>,</w:t>
      </w:r>
      <w:r w:rsidR="00595B9D" w:rsidRPr="00287C29">
        <w:rPr>
          <w:rFonts w:ascii="Arial" w:hAnsi="Arial" w:cs="Arial"/>
        </w:rPr>
        <w:t xml:space="preserve"> or </w:t>
      </w:r>
    </w:p>
    <w:p w14:paraId="72FAC56B" w14:textId="0ED707F2" w:rsidR="00595B9D" w:rsidRDefault="007D3CDB" w:rsidP="00FE1F66">
      <w:pPr>
        <w:pStyle w:val="ListParagraph"/>
        <w:numPr>
          <w:ilvl w:val="0"/>
          <w:numId w:val="2"/>
        </w:numPr>
        <w:contextualSpacing w:val="0"/>
        <w:rPr>
          <w:rFonts w:ascii="Arial" w:hAnsi="Arial" w:cs="Arial"/>
        </w:rPr>
      </w:pPr>
      <w:r>
        <w:rPr>
          <w:rFonts w:ascii="Arial" w:hAnsi="Arial" w:cs="Arial"/>
        </w:rPr>
        <w:t xml:space="preserve">A </w:t>
      </w:r>
      <w:r w:rsidR="00595B9D" w:rsidRPr="00287C29">
        <w:rPr>
          <w:rFonts w:ascii="Arial" w:hAnsi="Arial" w:cs="Arial"/>
        </w:rPr>
        <w:t>Band Council</w:t>
      </w:r>
      <w:r w:rsidR="009D3D85">
        <w:rPr>
          <w:rFonts w:ascii="Arial" w:hAnsi="Arial" w:cs="Arial"/>
        </w:rPr>
        <w:t xml:space="preserve">. </w:t>
      </w:r>
    </w:p>
    <w:bookmarkEnd w:id="6"/>
    <w:p w14:paraId="3F08E120" w14:textId="67FFE441" w:rsidR="00B77DD0" w:rsidRDefault="00C5282D" w:rsidP="00871325">
      <w:pPr>
        <w:rPr>
          <w:rFonts w:ascii="Arial" w:hAnsi="Arial" w:cs="Arial"/>
          <w:color w:val="000000" w:themeColor="text1"/>
          <w:szCs w:val="24"/>
          <w:lang w:val="en-US"/>
        </w:rPr>
      </w:pPr>
      <w:r>
        <w:rPr>
          <w:rFonts w:ascii="Arial" w:hAnsi="Arial" w:cs="Arial"/>
        </w:rPr>
        <w:t xml:space="preserve">Applications that have more than one entity responsible for the project must identify the lead applicant and all </w:t>
      </w:r>
      <w:r w:rsidR="003F503E">
        <w:rPr>
          <w:rFonts w:ascii="Arial" w:hAnsi="Arial" w:cs="Arial"/>
        </w:rPr>
        <w:t>Project Partners</w:t>
      </w:r>
      <w:r>
        <w:rPr>
          <w:rFonts w:ascii="Arial" w:hAnsi="Arial" w:cs="Arial"/>
        </w:rPr>
        <w:t xml:space="preserve">. </w:t>
      </w:r>
      <w:r w:rsidR="00B77DD0">
        <w:rPr>
          <w:rFonts w:ascii="Arial" w:hAnsi="Arial" w:cs="Arial"/>
          <w:color w:val="000000" w:themeColor="text1"/>
          <w:szCs w:val="24"/>
          <w:lang w:val="en-US"/>
        </w:rPr>
        <w:t xml:space="preserve">The lead applicant must be the primary contact on </w:t>
      </w:r>
      <w:r w:rsidR="006827C2">
        <w:rPr>
          <w:rFonts w:ascii="Arial" w:hAnsi="Arial" w:cs="Arial"/>
          <w:color w:val="000000" w:themeColor="text1"/>
          <w:szCs w:val="24"/>
          <w:lang w:val="en-US"/>
        </w:rPr>
        <w:t xml:space="preserve">the </w:t>
      </w:r>
      <w:r w:rsidR="00B77DD0">
        <w:rPr>
          <w:rFonts w:ascii="Arial" w:hAnsi="Arial" w:cs="Arial"/>
          <w:color w:val="000000" w:themeColor="text1"/>
          <w:szCs w:val="24"/>
          <w:lang w:val="en-US"/>
        </w:rPr>
        <w:t xml:space="preserve">ICON </w:t>
      </w:r>
      <w:r w:rsidR="00087823">
        <w:rPr>
          <w:rFonts w:ascii="Arial" w:hAnsi="Arial" w:cs="Arial"/>
          <w:color w:val="000000" w:themeColor="text1"/>
          <w:szCs w:val="24"/>
          <w:lang w:val="en-US"/>
        </w:rPr>
        <w:t xml:space="preserve">program </w:t>
      </w:r>
      <w:r w:rsidR="006827C2">
        <w:rPr>
          <w:rFonts w:ascii="Arial" w:hAnsi="Arial" w:cs="Arial"/>
          <w:color w:val="000000" w:themeColor="text1"/>
          <w:szCs w:val="24"/>
          <w:lang w:val="en-US"/>
        </w:rPr>
        <w:t xml:space="preserve">application </w:t>
      </w:r>
      <w:r w:rsidR="00B77DD0">
        <w:rPr>
          <w:rFonts w:ascii="Arial" w:hAnsi="Arial" w:cs="Arial"/>
          <w:color w:val="000000" w:themeColor="text1"/>
          <w:szCs w:val="24"/>
          <w:lang w:val="en-US"/>
        </w:rPr>
        <w:t xml:space="preserve">and is expected to serve as the </w:t>
      </w:r>
      <w:r w:rsidR="00215134">
        <w:rPr>
          <w:rFonts w:ascii="Arial" w:hAnsi="Arial" w:cs="Arial"/>
          <w:color w:val="000000" w:themeColor="text1"/>
          <w:szCs w:val="24"/>
          <w:lang w:val="en-US"/>
        </w:rPr>
        <w:t>funding a</w:t>
      </w:r>
      <w:r w:rsidR="00B77DD0">
        <w:rPr>
          <w:rFonts w:ascii="Arial" w:hAnsi="Arial" w:cs="Arial"/>
          <w:color w:val="000000" w:themeColor="text1"/>
          <w:szCs w:val="24"/>
          <w:lang w:val="en-US"/>
        </w:rPr>
        <w:t xml:space="preserve">greement signatory if </w:t>
      </w:r>
      <w:r w:rsidR="00215134">
        <w:rPr>
          <w:rFonts w:ascii="Arial" w:hAnsi="Arial" w:cs="Arial"/>
          <w:color w:val="000000" w:themeColor="text1"/>
          <w:szCs w:val="24"/>
          <w:lang w:val="en-US"/>
        </w:rPr>
        <w:t>the application</w:t>
      </w:r>
      <w:r w:rsidR="00B77DD0">
        <w:rPr>
          <w:rFonts w:ascii="Arial" w:hAnsi="Arial" w:cs="Arial"/>
          <w:color w:val="000000" w:themeColor="text1"/>
          <w:szCs w:val="24"/>
          <w:lang w:val="en-US"/>
        </w:rPr>
        <w:t xml:space="preserve"> is approved for funding. </w:t>
      </w:r>
    </w:p>
    <w:p w14:paraId="48DB8446" w14:textId="58B2B698" w:rsidR="00B77DD0" w:rsidRDefault="00210530" w:rsidP="00871325">
      <w:pPr>
        <w:rPr>
          <w:rFonts w:ascii="Arial" w:hAnsi="Arial" w:cs="Arial"/>
        </w:rPr>
      </w:pPr>
      <w:r>
        <w:rPr>
          <w:rFonts w:ascii="Arial" w:hAnsi="Arial" w:cs="Arial"/>
          <w:color w:val="000000" w:themeColor="text1"/>
          <w:szCs w:val="24"/>
          <w:lang w:val="en-US"/>
        </w:rPr>
        <w:t xml:space="preserve">Project </w:t>
      </w:r>
      <w:r w:rsidR="00727EEE">
        <w:rPr>
          <w:rFonts w:ascii="Arial" w:hAnsi="Arial" w:cs="Arial"/>
          <w:color w:val="000000" w:themeColor="text1"/>
          <w:szCs w:val="24"/>
          <w:lang w:val="en-US"/>
        </w:rPr>
        <w:t xml:space="preserve">Partners </w:t>
      </w:r>
      <w:r>
        <w:rPr>
          <w:rFonts w:ascii="Arial" w:hAnsi="Arial" w:cs="Arial"/>
          <w:color w:val="000000" w:themeColor="text1"/>
          <w:szCs w:val="24"/>
          <w:lang w:val="en-US"/>
        </w:rPr>
        <w:t>are not required to contribute financially to the project</w:t>
      </w:r>
      <w:r w:rsidR="007D279A">
        <w:rPr>
          <w:rFonts w:ascii="Arial" w:hAnsi="Arial" w:cs="Arial"/>
          <w:color w:val="000000" w:themeColor="text1"/>
          <w:szCs w:val="24"/>
          <w:lang w:val="en-US"/>
        </w:rPr>
        <w:t xml:space="preserve"> in order to be listed as such. However, either the lead applicant or one of the </w:t>
      </w:r>
      <w:r w:rsidR="00727EEE">
        <w:rPr>
          <w:rFonts w:ascii="Arial" w:hAnsi="Arial" w:cs="Arial"/>
          <w:color w:val="000000" w:themeColor="text1"/>
          <w:szCs w:val="24"/>
          <w:lang w:val="en-US"/>
        </w:rPr>
        <w:t xml:space="preserve">Project Partners </w:t>
      </w:r>
      <w:r w:rsidR="007D279A">
        <w:rPr>
          <w:rFonts w:ascii="Arial" w:hAnsi="Arial" w:cs="Arial"/>
        </w:rPr>
        <w:t>must</w:t>
      </w:r>
      <w:r w:rsidR="007D279A" w:rsidRPr="00287C29">
        <w:rPr>
          <w:rFonts w:ascii="Arial" w:hAnsi="Arial" w:cs="Arial"/>
        </w:rPr>
        <w:t xml:space="preserve"> ha</w:t>
      </w:r>
      <w:r w:rsidR="007D279A">
        <w:rPr>
          <w:rFonts w:ascii="Arial" w:hAnsi="Arial" w:cs="Arial"/>
        </w:rPr>
        <w:t>ve</w:t>
      </w:r>
      <w:r w:rsidR="007D279A" w:rsidRPr="00287C29">
        <w:rPr>
          <w:rFonts w:ascii="Arial" w:hAnsi="Arial" w:cs="Arial"/>
        </w:rPr>
        <w:t xml:space="preserve"> a minimum of three years experience in building, owning</w:t>
      </w:r>
      <w:r w:rsidR="007D279A">
        <w:rPr>
          <w:rFonts w:ascii="Arial" w:hAnsi="Arial" w:cs="Arial"/>
        </w:rPr>
        <w:t>, servicing</w:t>
      </w:r>
      <w:r w:rsidR="007D279A" w:rsidRPr="00287C29">
        <w:rPr>
          <w:rFonts w:ascii="Arial" w:hAnsi="Arial" w:cs="Arial"/>
        </w:rPr>
        <w:t xml:space="preserve"> and/or operating broadband</w:t>
      </w:r>
      <w:r w:rsidR="0092448C">
        <w:rPr>
          <w:rFonts w:ascii="Arial" w:hAnsi="Arial" w:cs="Arial"/>
        </w:rPr>
        <w:t xml:space="preserve"> and/or cellular</w:t>
      </w:r>
      <w:r w:rsidR="007D279A" w:rsidRPr="00287C29">
        <w:rPr>
          <w:rFonts w:ascii="Arial" w:hAnsi="Arial" w:cs="Arial"/>
        </w:rPr>
        <w:t xml:space="preserve"> infrastructure in Canada</w:t>
      </w:r>
      <w:r w:rsidR="007D279A">
        <w:rPr>
          <w:rFonts w:ascii="Arial" w:hAnsi="Arial" w:cs="Arial"/>
        </w:rPr>
        <w:t>.</w:t>
      </w:r>
    </w:p>
    <w:p w14:paraId="334515D3" w14:textId="4B9CFB16" w:rsidR="00C5282D" w:rsidRDefault="00E62720" w:rsidP="00871325">
      <w:pPr>
        <w:rPr>
          <w:rFonts w:ascii="Arial" w:hAnsi="Arial" w:cs="Arial"/>
        </w:rPr>
      </w:pPr>
      <w:r>
        <w:rPr>
          <w:rFonts w:ascii="Arial" w:hAnsi="Arial" w:cs="Arial"/>
        </w:rPr>
        <w:t xml:space="preserve">Applications must include evidence of local support </w:t>
      </w:r>
      <w:r w:rsidR="00C95FB1">
        <w:rPr>
          <w:rFonts w:ascii="Arial" w:hAnsi="Arial" w:cs="Arial"/>
        </w:rPr>
        <w:t xml:space="preserve">for </w:t>
      </w:r>
      <w:r w:rsidR="003902B9">
        <w:rPr>
          <w:rFonts w:ascii="Arial" w:hAnsi="Arial" w:cs="Arial"/>
        </w:rPr>
        <w:t xml:space="preserve">increased broadband and/or cellular access in the proposed project area </w:t>
      </w:r>
      <w:r>
        <w:rPr>
          <w:rFonts w:ascii="Arial" w:hAnsi="Arial" w:cs="Arial"/>
        </w:rPr>
        <w:t xml:space="preserve">even if a </w:t>
      </w:r>
      <w:r w:rsidR="00527E38">
        <w:rPr>
          <w:rFonts w:ascii="Arial" w:hAnsi="Arial" w:cs="Arial"/>
        </w:rPr>
        <w:t>municipal</w:t>
      </w:r>
      <w:r w:rsidR="00235A28">
        <w:rPr>
          <w:rFonts w:ascii="Arial" w:hAnsi="Arial" w:cs="Arial"/>
        </w:rPr>
        <w:t xml:space="preserve"> entity</w:t>
      </w:r>
      <w:r w:rsidR="00527E38">
        <w:rPr>
          <w:rFonts w:ascii="Arial" w:hAnsi="Arial" w:cs="Arial"/>
        </w:rPr>
        <w:t xml:space="preserve"> or Band Council is </w:t>
      </w:r>
      <w:r w:rsidR="00235A28">
        <w:rPr>
          <w:rFonts w:ascii="Arial" w:hAnsi="Arial" w:cs="Arial"/>
        </w:rPr>
        <w:t>an</w:t>
      </w:r>
      <w:r w:rsidR="00527E38">
        <w:rPr>
          <w:rFonts w:ascii="Arial" w:hAnsi="Arial" w:cs="Arial"/>
        </w:rPr>
        <w:t xml:space="preserve"> applicant.</w:t>
      </w:r>
      <w:r w:rsidR="00DF7F99">
        <w:rPr>
          <w:rFonts w:ascii="Arial" w:hAnsi="Arial" w:cs="Arial"/>
        </w:rPr>
        <w:t xml:space="preserve"> </w:t>
      </w:r>
      <w:r w:rsidR="00912212">
        <w:rPr>
          <w:rFonts w:ascii="Arial" w:hAnsi="Arial" w:cs="Arial"/>
        </w:rPr>
        <w:t xml:space="preserve"> Evidence</w:t>
      </w:r>
      <w:r w:rsidR="007234CC">
        <w:rPr>
          <w:rFonts w:ascii="Arial" w:hAnsi="Arial" w:cs="Arial"/>
        </w:rPr>
        <w:t xml:space="preserve"> of local support must come from </w:t>
      </w:r>
      <w:r w:rsidR="00104660">
        <w:rPr>
          <w:rFonts w:ascii="Arial" w:hAnsi="Arial" w:cs="Arial"/>
          <w:szCs w:val="24"/>
        </w:rPr>
        <w:t xml:space="preserve">local authority for </w:t>
      </w:r>
      <w:r w:rsidR="00104660" w:rsidRPr="001554C3">
        <w:rPr>
          <w:rFonts w:ascii="Arial" w:hAnsi="Arial" w:cs="Arial"/>
          <w:szCs w:val="24"/>
          <w:u w:val="single"/>
        </w:rPr>
        <w:t>every</w:t>
      </w:r>
      <w:r w:rsidR="00104660" w:rsidRPr="00A005A6">
        <w:rPr>
          <w:rFonts w:ascii="Arial" w:hAnsi="Arial" w:cs="Arial"/>
          <w:szCs w:val="24"/>
        </w:rPr>
        <w:t xml:space="preserve"> </w:t>
      </w:r>
      <w:r w:rsidR="003103C1" w:rsidRPr="003103C1">
        <w:rPr>
          <w:rFonts w:ascii="Arial" w:hAnsi="Arial" w:cs="Arial"/>
        </w:rPr>
        <w:t xml:space="preserve">affected </w:t>
      </w:r>
      <w:r w:rsidR="00104660">
        <w:rPr>
          <w:rFonts w:ascii="Arial" w:hAnsi="Arial" w:cs="Arial"/>
        </w:rPr>
        <w:t>area</w:t>
      </w:r>
      <w:r w:rsidR="003103C1" w:rsidRPr="003103C1">
        <w:rPr>
          <w:rFonts w:ascii="Arial" w:hAnsi="Arial" w:cs="Arial"/>
        </w:rPr>
        <w:t xml:space="preserve"> (municipal entity, First Nation, and/or regional board that provides services in unorganized areas of the province) </w:t>
      </w:r>
      <w:r w:rsidR="007234CC">
        <w:rPr>
          <w:rFonts w:ascii="Arial" w:hAnsi="Arial" w:cs="Arial"/>
        </w:rPr>
        <w:t>where the project will be deployed.</w:t>
      </w:r>
      <w:r w:rsidR="00912212">
        <w:rPr>
          <w:rFonts w:ascii="Arial" w:hAnsi="Arial" w:cs="Arial"/>
        </w:rPr>
        <w:t xml:space="preserve">  If local support is provided by an upper-tier municipality, that support must show that affected lower-tier municipalities have been engaged or are aware that local support has been provided on their behalf.</w:t>
      </w:r>
    </w:p>
    <w:p w14:paraId="285E8EBB" w14:textId="74AF6BD3" w:rsidR="00C67687" w:rsidRPr="00A801FB" w:rsidRDefault="00C67687" w:rsidP="002A1C5E">
      <w:pPr>
        <w:pStyle w:val="Heading2"/>
        <w:rPr>
          <w:lang w:val="en-US"/>
        </w:rPr>
      </w:pPr>
      <w:bookmarkStart w:id="7" w:name="_Toc57888535"/>
      <w:r w:rsidRPr="00A801FB">
        <w:rPr>
          <w:lang w:val="en-US"/>
        </w:rPr>
        <w:t>2.2 Eligible Projects</w:t>
      </w:r>
      <w:bookmarkEnd w:id="7"/>
      <w:r w:rsidRPr="00A801FB">
        <w:rPr>
          <w:lang w:val="en-US"/>
        </w:rPr>
        <w:t xml:space="preserve"> </w:t>
      </w:r>
    </w:p>
    <w:p w14:paraId="7DBFEB38" w14:textId="0B60B80B" w:rsidR="004C576E" w:rsidRDefault="004C576E" w:rsidP="00871325">
      <w:pPr>
        <w:rPr>
          <w:rFonts w:ascii="Arial" w:hAnsi="Arial" w:cs="Arial"/>
          <w:szCs w:val="24"/>
          <w:lang w:val="en-US"/>
        </w:rPr>
      </w:pPr>
      <w:r>
        <w:rPr>
          <w:rFonts w:ascii="Arial" w:hAnsi="Arial" w:cs="Arial"/>
          <w:szCs w:val="24"/>
          <w:lang w:val="en-US"/>
        </w:rPr>
        <w:t>T</w:t>
      </w:r>
      <w:r w:rsidR="00C67687">
        <w:rPr>
          <w:rFonts w:ascii="Arial" w:hAnsi="Arial" w:cs="Arial"/>
          <w:szCs w:val="24"/>
          <w:lang w:val="en-US"/>
        </w:rPr>
        <w:t>he types of projects that are eligible for funding under the ICON program</w:t>
      </w:r>
      <w:r>
        <w:rPr>
          <w:rFonts w:ascii="Arial" w:hAnsi="Arial" w:cs="Arial"/>
          <w:szCs w:val="24"/>
          <w:lang w:val="en-US"/>
        </w:rPr>
        <w:t xml:space="preserve"> are listed below.</w:t>
      </w:r>
      <w:r w:rsidRPr="004C576E">
        <w:rPr>
          <w:rFonts w:ascii="Arial" w:hAnsi="Arial" w:cs="Arial"/>
          <w:lang w:val="en-US"/>
        </w:rPr>
        <w:t xml:space="preserve"> </w:t>
      </w:r>
      <w:r w:rsidRPr="00287C29">
        <w:rPr>
          <w:rFonts w:ascii="Arial" w:hAnsi="Arial" w:cs="Arial"/>
          <w:lang w:val="en-US"/>
        </w:rPr>
        <w:t>An</w:t>
      </w:r>
      <w:r w:rsidRPr="00BA17D2">
        <w:rPr>
          <w:rFonts w:ascii="Arial" w:hAnsi="Arial" w:cs="Arial"/>
          <w:lang w:val="en-US"/>
        </w:rPr>
        <w:t xml:space="preserve"> application may contain any combination of project types and may span multiple geographic areas.</w:t>
      </w:r>
    </w:p>
    <w:p w14:paraId="1DB899A9" w14:textId="71FC280A" w:rsidR="005D087E" w:rsidRDefault="00AA77C4" w:rsidP="00871325">
      <w:pPr>
        <w:rPr>
          <w:rFonts w:ascii="Arial" w:hAnsi="Arial" w:cs="Arial"/>
          <w:lang w:val="en-US"/>
        </w:rPr>
      </w:pPr>
      <w:r w:rsidRPr="00BA17D2">
        <w:rPr>
          <w:rFonts w:ascii="Arial" w:hAnsi="Arial" w:cs="Arial"/>
          <w:lang w:val="en-US"/>
        </w:rPr>
        <w:t xml:space="preserve">An applicant may submit </w:t>
      </w:r>
      <w:r w:rsidR="001B3B88">
        <w:rPr>
          <w:rFonts w:ascii="Arial" w:hAnsi="Arial" w:cs="Arial"/>
          <w:lang w:val="en-US"/>
        </w:rPr>
        <w:t>more than one</w:t>
      </w:r>
      <w:r w:rsidRPr="00BA17D2">
        <w:rPr>
          <w:rFonts w:ascii="Arial" w:hAnsi="Arial" w:cs="Arial"/>
          <w:lang w:val="en-US"/>
        </w:rPr>
        <w:t xml:space="preserve"> application</w:t>
      </w:r>
      <w:r w:rsidR="00830581">
        <w:rPr>
          <w:rFonts w:ascii="Arial" w:hAnsi="Arial" w:cs="Arial"/>
          <w:lang w:val="en-US"/>
        </w:rPr>
        <w:t xml:space="preserve">, </w:t>
      </w:r>
      <w:r w:rsidR="00FB2424">
        <w:rPr>
          <w:rFonts w:ascii="Arial" w:hAnsi="Arial" w:cs="Arial"/>
          <w:lang w:val="en-US"/>
        </w:rPr>
        <w:t>but</w:t>
      </w:r>
      <w:r w:rsidRPr="00BA17D2">
        <w:rPr>
          <w:rFonts w:ascii="Arial" w:hAnsi="Arial" w:cs="Arial"/>
          <w:lang w:val="en-US"/>
        </w:rPr>
        <w:t xml:space="preserve"> the </w:t>
      </w:r>
      <w:r w:rsidR="00856044">
        <w:rPr>
          <w:rFonts w:ascii="Arial" w:hAnsi="Arial" w:cs="Arial"/>
          <w:lang w:val="en-US"/>
        </w:rPr>
        <w:t>project</w:t>
      </w:r>
      <w:r w:rsidR="00856044" w:rsidRPr="00BA17D2">
        <w:rPr>
          <w:rFonts w:ascii="Arial" w:hAnsi="Arial" w:cs="Arial"/>
          <w:lang w:val="en-US"/>
        </w:rPr>
        <w:t xml:space="preserve"> </w:t>
      </w:r>
      <w:r w:rsidRPr="00BA17D2">
        <w:rPr>
          <w:rFonts w:ascii="Arial" w:hAnsi="Arial" w:cs="Arial"/>
          <w:lang w:val="en-US"/>
        </w:rPr>
        <w:t xml:space="preserve">areas </w:t>
      </w:r>
      <w:r w:rsidR="00830581">
        <w:rPr>
          <w:rFonts w:ascii="Arial" w:hAnsi="Arial" w:cs="Arial"/>
          <w:lang w:val="en-US"/>
        </w:rPr>
        <w:t xml:space="preserve">in each </w:t>
      </w:r>
      <w:r w:rsidR="00856044">
        <w:rPr>
          <w:rFonts w:ascii="Arial" w:hAnsi="Arial" w:cs="Arial"/>
          <w:lang w:val="en-US"/>
        </w:rPr>
        <w:t>application</w:t>
      </w:r>
      <w:r w:rsidR="00830581">
        <w:rPr>
          <w:rFonts w:ascii="Arial" w:hAnsi="Arial" w:cs="Arial"/>
          <w:lang w:val="en-US"/>
        </w:rPr>
        <w:t xml:space="preserve"> </w:t>
      </w:r>
      <w:r w:rsidRPr="00BA17D2">
        <w:rPr>
          <w:rFonts w:ascii="Arial" w:hAnsi="Arial" w:cs="Arial"/>
          <w:lang w:val="en-US"/>
        </w:rPr>
        <w:t>cannot overlap.</w:t>
      </w:r>
    </w:p>
    <w:p w14:paraId="7D285EFC" w14:textId="0EA2EBB5" w:rsidR="00C67687" w:rsidRPr="00287C29" w:rsidRDefault="005D087E" w:rsidP="00871325">
      <w:pPr>
        <w:rPr>
          <w:rFonts w:ascii="Arial" w:hAnsi="Arial" w:cs="Arial"/>
          <w:szCs w:val="24"/>
          <w:lang w:val="en-US"/>
        </w:rPr>
      </w:pPr>
      <w:r w:rsidRPr="00BA17D2">
        <w:rPr>
          <w:rFonts w:ascii="Arial" w:hAnsi="Arial" w:cs="Arial"/>
          <w:lang w:val="en-US"/>
        </w:rPr>
        <w:t>An application cannot depend on the completion of other projects in order to proceed.</w:t>
      </w:r>
      <w:r w:rsidR="004C576E">
        <w:rPr>
          <w:rFonts w:ascii="Arial" w:hAnsi="Arial" w:cs="Arial"/>
          <w:lang w:val="en-US"/>
        </w:rPr>
        <w:t xml:space="preserve">  </w:t>
      </w:r>
    </w:p>
    <w:p w14:paraId="10D0F5AA" w14:textId="14863739" w:rsidR="00C67687" w:rsidRPr="00287C29" w:rsidRDefault="00C67687" w:rsidP="002A1C5E">
      <w:pPr>
        <w:pStyle w:val="Heading3"/>
        <w:rPr>
          <w:lang w:val="en-US"/>
        </w:rPr>
      </w:pPr>
      <w:r w:rsidRPr="00287C29">
        <w:rPr>
          <w:lang w:val="en-US"/>
        </w:rPr>
        <w:t>Last</w:t>
      </w:r>
      <w:r w:rsidR="00C403E7">
        <w:rPr>
          <w:lang w:val="en-US"/>
        </w:rPr>
        <w:t>-</w:t>
      </w:r>
      <w:r w:rsidR="002279D2">
        <w:rPr>
          <w:lang w:val="en-US"/>
        </w:rPr>
        <w:t>m</w:t>
      </w:r>
      <w:r w:rsidRPr="00287C29">
        <w:rPr>
          <w:lang w:val="en-US"/>
        </w:rPr>
        <w:t xml:space="preserve">ile </w:t>
      </w:r>
    </w:p>
    <w:p w14:paraId="73C209CB" w14:textId="7C013AAE" w:rsidR="00657221" w:rsidRDefault="00C67687" w:rsidP="00FE1F66">
      <w:pPr>
        <w:pStyle w:val="ListParagraph"/>
        <w:numPr>
          <w:ilvl w:val="0"/>
          <w:numId w:val="1"/>
        </w:numPr>
        <w:contextualSpacing w:val="0"/>
        <w:rPr>
          <w:rFonts w:ascii="Arial" w:hAnsi="Arial" w:cs="Arial"/>
        </w:rPr>
      </w:pPr>
      <w:r w:rsidRPr="00F73369">
        <w:rPr>
          <w:rFonts w:ascii="Arial" w:hAnsi="Arial" w:cs="Arial"/>
        </w:rPr>
        <w:t>The final leg in connecting homes, businesses and other institutions to a high-speed network connection. This involves connecting a community to a Point-of-Presence</w:t>
      </w:r>
      <w:r w:rsidR="009659B6">
        <w:rPr>
          <w:rFonts w:ascii="Arial" w:hAnsi="Arial" w:cs="Arial"/>
        </w:rPr>
        <w:t xml:space="preserve"> (“</w:t>
      </w:r>
      <w:proofErr w:type="spellStart"/>
      <w:r w:rsidR="009659B6">
        <w:rPr>
          <w:rFonts w:ascii="Arial" w:hAnsi="Arial" w:cs="Arial"/>
        </w:rPr>
        <w:t>PoP</w:t>
      </w:r>
      <w:proofErr w:type="spellEnd"/>
      <w:r w:rsidR="009659B6">
        <w:rPr>
          <w:rFonts w:ascii="Arial" w:hAnsi="Arial" w:cs="Arial"/>
        </w:rPr>
        <w:t>”)</w:t>
      </w:r>
      <w:r w:rsidRPr="00F73369">
        <w:rPr>
          <w:rFonts w:ascii="Arial" w:hAnsi="Arial" w:cs="Arial"/>
        </w:rPr>
        <w:t xml:space="preserve"> by upgrading existing assets or introducing new network infrastructure.</w:t>
      </w:r>
    </w:p>
    <w:p w14:paraId="6A7058FA" w14:textId="7F381F01" w:rsidR="00C67687" w:rsidRPr="00ED22C4" w:rsidRDefault="00C67687" w:rsidP="00FE1F66">
      <w:pPr>
        <w:pStyle w:val="ListParagraph"/>
        <w:numPr>
          <w:ilvl w:val="0"/>
          <w:numId w:val="1"/>
        </w:numPr>
        <w:contextualSpacing w:val="0"/>
        <w:rPr>
          <w:rFonts w:ascii="Arial" w:hAnsi="Arial" w:cs="Arial"/>
        </w:rPr>
      </w:pPr>
      <w:r w:rsidRPr="00A801FB">
        <w:rPr>
          <w:rFonts w:ascii="Arial" w:hAnsi="Arial" w:cs="Arial"/>
          <w:lang w:val="en-US"/>
        </w:rPr>
        <w:lastRenderedPageBreak/>
        <w:t>Last</w:t>
      </w:r>
      <w:r w:rsidR="002279D2">
        <w:rPr>
          <w:rFonts w:ascii="Arial" w:hAnsi="Arial" w:cs="Arial"/>
          <w:lang w:val="en-US"/>
        </w:rPr>
        <w:t>-m</w:t>
      </w:r>
      <w:r w:rsidR="00727EEE">
        <w:rPr>
          <w:rFonts w:ascii="Arial" w:hAnsi="Arial" w:cs="Arial"/>
          <w:lang w:val="en-US"/>
        </w:rPr>
        <w:t>ile</w:t>
      </w:r>
      <w:r w:rsidRPr="00A801FB">
        <w:rPr>
          <w:rFonts w:ascii="Arial" w:hAnsi="Arial" w:cs="Arial"/>
          <w:lang w:val="en-US"/>
        </w:rPr>
        <w:t xml:space="preserve"> projects must deliver minimum speeds of 50/10 to </w:t>
      </w:r>
      <w:r w:rsidR="005C3560">
        <w:rPr>
          <w:rFonts w:ascii="Arial" w:hAnsi="Arial" w:cs="Arial"/>
          <w:lang w:val="en-US"/>
        </w:rPr>
        <w:t>premises</w:t>
      </w:r>
      <w:r w:rsidRPr="00A801FB">
        <w:rPr>
          <w:rFonts w:ascii="Arial" w:hAnsi="Arial" w:cs="Arial"/>
          <w:lang w:val="en-US"/>
        </w:rPr>
        <w:t xml:space="preserve"> and include no data usage caps</w:t>
      </w:r>
      <w:r w:rsidR="008903F0">
        <w:rPr>
          <w:rFonts w:ascii="Arial" w:hAnsi="Arial" w:cs="Arial"/>
          <w:lang w:val="en-US"/>
        </w:rPr>
        <w:t xml:space="preserve"> upon Project Completion</w:t>
      </w:r>
      <w:r w:rsidRPr="00A801FB">
        <w:rPr>
          <w:rFonts w:ascii="Arial" w:hAnsi="Arial" w:cs="Arial"/>
          <w:lang w:val="en-US"/>
        </w:rPr>
        <w:t>.</w:t>
      </w:r>
      <w:r w:rsidRPr="00A801FB">
        <w:rPr>
          <w:rFonts w:ascii="Arial" w:hAnsi="Arial" w:cs="Arial"/>
          <w:color w:val="FF0000"/>
          <w:lang w:val="en-US"/>
        </w:rPr>
        <w:t xml:space="preserve">    </w:t>
      </w:r>
    </w:p>
    <w:p w14:paraId="57C08B7E" w14:textId="77777777" w:rsidR="00D3114E" w:rsidRPr="00887823" w:rsidRDefault="00D3114E" w:rsidP="00D3114E">
      <w:pPr>
        <w:pStyle w:val="ListParagraph"/>
        <w:numPr>
          <w:ilvl w:val="0"/>
          <w:numId w:val="1"/>
        </w:numPr>
        <w:contextualSpacing w:val="0"/>
        <w:rPr>
          <w:rFonts w:ascii="Arial" w:hAnsi="Arial" w:cs="Arial"/>
          <w:lang w:val="en-US"/>
        </w:rPr>
      </w:pPr>
      <w:r w:rsidRPr="00887823">
        <w:rPr>
          <w:rFonts w:ascii="Arial" w:hAnsi="Arial" w:cs="Arial"/>
          <w:lang w:val="en-US"/>
        </w:rPr>
        <w:t xml:space="preserve">Eligible </w:t>
      </w:r>
      <w:r>
        <w:rPr>
          <w:rFonts w:ascii="Arial" w:hAnsi="Arial" w:cs="Arial"/>
          <w:lang w:val="en-US"/>
        </w:rPr>
        <w:t>project areas</w:t>
      </w:r>
      <w:r w:rsidRPr="00887823">
        <w:rPr>
          <w:rFonts w:ascii="Arial" w:hAnsi="Arial" w:cs="Arial"/>
          <w:lang w:val="en-US"/>
        </w:rPr>
        <w:t xml:space="preserve"> will be based on the </w:t>
      </w:r>
      <w:r w:rsidRPr="00D34791">
        <w:rPr>
          <w:rFonts w:ascii="Arial" w:hAnsi="Arial" w:cs="Arial"/>
          <w:lang w:val="en-US"/>
        </w:rPr>
        <w:t>latest</w:t>
      </w:r>
      <w:r>
        <w:rPr>
          <w:rFonts w:ascii="Arial" w:hAnsi="Arial" w:cs="Arial"/>
          <w:lang w:val="en-US"/>
        </w:rPr>
        <w:t xml:space="preserve"> </w:t>
      </w:r>
      <w:r w:rsidRPr="00887823">
        <w:rPr>
          <w:rFonts w:ascii="Arial" w:hAnsi="Arial" w:cs="Arial"/>
          <w:lang w:val="en-US"/>
        </w:rPr>
        <w:t>data provided by Innovation, Science and Economic Development Canada</w:t>
      </w:r>
      <w:r>
        <w:rPr>
          <w:rFonts w:ascii="Arial" w:hAnsi="Arial" w:cs="Arial"/>
          <w:lang w:val="en-US"/>
        </w:rPr>
        <w:t xml:space="preserve"> (“ISED”)</w:t>
      </w:r>
      <w:r w:rsidRPr="00887823">
        <w:rPr>
          <w:rFonts w:ascii="Arial" w:hAnsi="Arial" w:cs="Arial"/>
          <w:lang w:val="en-US"/>
        </w:rPr>
        <w:t xml:space="preserve">.  </w:t>
      </w:r>
      <w:r w:rsidRPr="006A4BC2">
        <w:rPr>
          <w:rFonts w:ascii="Arial" w:hAnsi="Arial" w:cs="Arial"/>
          <w:lang w:val="en-US"/>
        </w:rPr>
        <w:t xml:space="preserve"> </w:t>
      </w:r>
    </w:p>
    <w:p w14:paraId="256DC887" w14:textId="38DEE0CA" w:rsidR="00C67687" w:rsidRPr="00287C29" w:rsidRDefault="00912212" w:rsidP="002A1C5E">
      <w:pPr>
        <w:pStyle w:val="Heading3"/>
        <w:rPr>
          <w:lang w:val="en-US"/>
        </w:rPr>
      </w:pPr>
      <w:r>
        <w:rPr>
          <w:lang w:val="en-US"/>
        </w:rPr>
        <w:t xml:space="preserve">Last-mile + </w:t>
      </w:r>
      <w:r w:rsidR="00C67687" w:rsidRPr="00287C29">
        <w:rPr>
          <w:lang w:val="en-US"/>
        </w:rPr>
        <w:t xml:space="preserve">Backbone </w:t>
      </w:r>
    </w:p>
    <w:p w14:paraId="7FB2989D" w14:textId="536E8850" w:rsidR="00C67687" w:rsidRDefault="00912212" w:rsidP="00FE1F66">
      <w:pPr>
        <w:pStyle w:val="ListParagraph"/>
        <w:numPr>
          <w:ilvl w:val="0"/>
          <w:numId w:val="1"/>
        </w:numPr>
        <w:contextualSpacing w:val="0"/>
        <w:rPr>
          <w:rFonts w:ascii="Arial" w:hAnsi="Arial" w:cs="Arial"/>
        </w:rPr>
      </w:pPr>
      <w:r>
        <w:rPr>
          <w:rFonts w:ascii="Arial" w:hAnsi="Arial" w:cs="Arial"/>
        </w:rPr>
        <w:t xml:space="preserve">Last-mile projects may also include Backbone infrastructure if it is required to enable direct connection of </w:t>
      </w:r>
      <w:r w:rsidR="005C3560">
        <w:rPr>
          <w:rFonts w:ascii="Arial" w:hAnsi="Arial" w:cs="Arial"/>
        </w:rPr>
        <w:t xml:space="preserve">premises that lack adequate service.  This includes </w:t>
      </w:r>
      <w:r w:rsidR="00C67687" w:rsidRPr="00F73369">
        <w:rPr>
          <w:rFonts w:ascii="Arial" w:hAnsi="Arial" w:cs="Arial"/>
        </w:rPr>
        <w:t>network connection</w:t>
      </w:r>
      <w:r w:rsidR="005C3560">
        <w:rPr>
          <w:rFonts w:ascii="Arial" w:hAnsi="Arial" w:cs="Arial"/>
        </w:rPr>
        <w:t>s</w:t>
      </w:r>
      <w:r w:rsidR="00C67687" w:rsidRPr="00F73369">
        <w:rPr>
          <w:rFonts w:ascii="Arial" w:hAnsi="Arial" w:cs="Arial"/>
        </w:rPr>
        <w:t xml:space="preserve"> that transport data traffic from one </w:t>
      </w:r>
      <w:proofErr w:type="spellStart"/>
      <w:r w:rsidR="00C67687" w:rsidRPr="00F73369">
        <w:rPr>
          <w:rFonts w:ascii="Arial" w:hAnsi="Arial" w:cs="Arial"/>
        </w:rPr>
        <w:t>PoP</w:t>
      </w:r>
      <w:proofErr w:type="spellEnd"/>
      <w:r w:rsidR="00C67687" w:rsidRPr="00F73369">
        <w:rPr>
          <w:rFonts w:ascii="Arial" w:hAnsi="Arial" w:cs="Arial"/>
        </w:rPr>
        <w:t xml:space="preserve"> to another or from a </w:t>
      </w:r>
      <w:proofErr w:type="spellStart"/>
      <w:r w:rsidR="00C67687" w:rsidRPr="00F73369">
        <w:rPr>
          <w:rFonts w:ascii="Arial" w:hAnsi="Arial" w:cs="Arial"/>
        </w:rPr>
        <w:t>PoP</w:t>
      </w:r>
      <w:proofErr w:type="spellEnd"/>
      <w:r w:rsidR="00C67687" w:rsidRPr="00F73369">
        <w:rPr>
          <w:rFonts w:ascii="Arial" w:hAnsi="Arial" w:cs="Arial"/>
        </w:rPr>
        <w:t xml:space="preserve"> to a location that contains the </w:t>
      </w:r>
      <w:r w:rsidR="00C67687">
        <w:rPr>
          <w:rFonts w:ascii="Arial" w:hAnsi="Arial" w:cs="Arial"/>
        </w:rPr>
        <w:t>I</w:t>
      </w:r>
      <w:r w:rsidR="00C67687" w:rsidRPr="00F73369">
        <w:rPr>
          <w:rFonts w:ascii="Arial" w:hAnsi="Arial" w:cs="Arial"/>
        </w:rPr>
        <w:t xml:space="preserve">nternet </w:t>
      </w:r>
      <w:r w:rsidR="00C67687">
        <w:rPr>
          <w:rFonts w:ascii="Arial" w:hAnsi="Arial" w:cs="Arial"/>
        </w:rPr>
        <w:t>G</w:t>
      </w:r>
      <w:r w:rsidR="00C67687" w:rsidRPr="00F73369">
        <w:rPr>
          <w:rFonts w:ascii="Arial" w:hAnsi="Arial" w:cs="Arial"/>
        </w:rPr>
        <w:t xml:space="preserve">ateway. </w:t>
      </w:r>
      <w:r w:rsidR="00C67687">
        <w:rPr>
          <w:rFonts w:ascii="Arial" w:hAnsi="Arial" w:cs="Arial"/>
        </w:rPr>
        <w:t xml:space="preserve"> </w:t>
      </w:r>
    </w:p>
    <w:p w14:paraId="681B8163" w14:textId="3D5D93FE" w:rsidR="00C67687" w:rsidRDefault="00C67687" w:rsidP="00FE1F66">
      <w:pPr>
        <w:pStyle w:val="ListParagraph"/>
        <w:numPr>
          <w:ilvl w:val="0"/>
          <w:numId w:val="1"/>
        </w:numPr>
        <w:contextualSpacing w:val="0"/>
        <w:rPr>
          <w:rFonts w:ascii="Arial" w:hAnsi="Arial" w:cs="Arial"/>
        </w:rPr>
      </w:pPr>
      <w:r>
        <w:rPr>
          <w:rFonts w:ascii="Arial" w:hAnsi="Arial" w:cs="Arial"/>
        </w:rPr>
        <w:t xml:space="preserve">New </w:t>
      </w:r>
      <w:r w:rsidR="00AF11A6">
        <w:rPr>
          <w:rFonts w:ascii="Arial" w:hAnsi="Arial" w:cs="Arial"/>
        </w:rPr>
        <w:t>B</w:t>
      </w:r>
      <w:r>
        <w:rPr>
          <w:rFonts w:ascii="Arial" w:hAnsi="Arial" w:cs="Arial"/>
        </w:rPr>
        <w:t xml:space="preserve">ackbone infrastructure and upgrades to existing </w:t>
      </w:r>
      <w:r w:rsidR="00AF11A6">
        <w:rPr>
          <w:rFonts w:ascii="Arial" w:hAnsi="Arial" w:cs="Arial"/>
        </w:rPr>
        <w:t>B</w:t>
      </w:r>
      <w:r>
        <w:rPr>
          <w:rFonts w:ascii="Arial" w:hAnsi="Arial" w:cs="Arial"/>
        </w:rPr>
        <w:t>ackbone infrastructure are both eligible.</w:t>
      </w:r>
    </w:p>
    <w:p w14:paraId="4A034739" w14:textId="7AD02846" w:rsidR="00D3114E" w:rsidRDefault="00D3114E" w:rsidP="00FE1F66">
      <w:pPr>
        <w:pStyle w:val="ListParagraph"/>
        <w:numPr>
          <w:ilvl w:val="0"/>
          <w:numId w:val="1"/>
        </w:numPr>
        <w:contextualSpacing w:val="0"/>
        <w:rPr>
          <w:rFonts w:ascii="Arial" w:hAnsi="Arial" w:cs="Arial"/>
        </w:rPr>
      </w:pPr>
      <w:r w:rsidRPr="00A801FB">
        <w:rPr>
          <w:rFonts w:ascii="Arial" w:hAnsi="Arial" w:cs="Arial"/>
          <w:lang w:val="en-US"/>
        </w:rPr>
        <w:t xml:space="preserve">Eligible </w:t>
      </w:r>
      <w:r>
        <w:rPr>
          <w:rFonts w:ascii="Arial" w:hAnsi="Arial" w:cs="Arial"/>
          <w:lang w:val="en-US"/>
        </w:rPr>
        <w:t>project areas</w:t>
      </w:r>
      <w:r w:rsidRPr="00A801FB">
        <w:rPr>
          <w:rFonts w:ascii="Arial" w:hAnsi="Arial" w:cs="Arial"/>
          <w:lang w:val="en-US"/>
        </w:rPr>
        <w:t xml:space="preserve"> will be based on the </w:t>
      </w:r>
      <w:r>
        <w:rPr>
          <w:rFonts w:ascii="Arial" w:hAnsi="Arial" w:cs="Arial"/>
          <w:lang w:val="en-US"/>
        </w:rPr>
        <w:t>latest</w:t>
      </w:r>
      <w:r w:rsidRPr="00A801FB">
        <w:rPr>
          <w:rFonts w:ascii="Arial" w:hAnsi="Arial" w:cs="Arial"/>
          <w:lang w:val="en-US"/>
        </w:rPr>
        <w:t xml:space="preserve"> data provided by </w:t>
      </w:r>
      <w:r>
        <w:rPr>
          <w:rFonts w:ascii="Arial" w:hAnsi="Arial" w:cs="Arial"/>
          <w:lang w:val="en-US"/>
        </w:rPr>
        <w:t>ISED</w:t>
      </w:r>
      <w:r w:rsidRPr="00A801FB">
        <w:rPr>
          <w:rFonts w:ascii="Arial" w:hAnsi="Arial" w:cs="Arial"/>
          <w:lang w:val="en-US"/>
        </w:rPr>
        <w:t>.</w:t>
      </w:r>
    </w:p>
    <w:p w14:paraId="023F999F" w14:textId="77777777" w:rsidR="00C67687" w:rsidRPr="00287C29" w:rsidRDefault="00C67687" w:rsidP="002A1C5E">
      <w:pPr>
        <w:pStyle w:val="Heading3"/>
        <w:rPr>
          <w:lang w:val="en-US"/>
        </w:rPr>
      </w:pPr>
      <w:r w:rsidRPr="00287C29">
        <w:rPr>
          <w:lang w:val="en-US"/>
        </w:rPr>
        <w:t>Cellular</w:t>
      </w:r>
    </w:p>
    <w:p w14:paraId="5CF521DB" w14:textId="02F115BE" w:rsidR="00C67687" w:rsidRPr="00287C29" w:rsidRDefault="00C67687" w:rsidP="00FE1F66">
      <w:pPr>
        <w:pStyle w:val="ListParagraph"/>
        <w:numPr>
          <w:ilvl w:val="0"/>
          <w:numId w:val="1"/>
        </w:numPr>
        <w:contextualSpacing w:val="0"/>
        <w:rPr>
          <w:rFonts w:ascii="Arial" w:hAnsi="Arial" w:cs="Arial"/>
          <w:lang w:val="en-US"/>
        </w:rPr>
      </w:pPr>
      <w:r w:rsidRPr="00287C29">
        <w:rPr>
          <w:rFonts w:ascii="Arial" w:hAnsi="Arial" w:cs="Arial"/>
          <w:lang w:val="en-US"/>
        </w:rPr>
        <w:t xml:space="preserve">Provides mobile connectivity to communities and/or along </w:t>
      </w:r>
      <w:r w:rsidR="00AF11A6">
        <w:rPr>
          <w:rFonts w:ascii="Arial" w:hAnsi="Arial" w:cs="Arial"/>
          <w:lang w:val="en-US"/>
        </w:rPr>
        <w:t>Major Transportation Roads</w:t>
      </w:r>
      <w:r w:rsidRPr="00287C29">
        <w:rPr>
          <w:rFonts w:ascii="Arial" w:hAnsi="Arial" w:cs="Arial"/>
          <w:lang w:val="en-US"/>
        </w:rPr>
        <w:t xml:space="preserve">. These projects increase the number of kilometers of road covered and the number of </w:t>
      </w:r>
      <w:r w:rsidR="005C3560">
        <w:rPr>
          <w:rFonts w:ascii="Arial" w:hAnsi="Arial" w:cs="Arial"/>
          <w:lang w:val="en-US"/>
        </w:rPr>
        <w:t>customers</w:t>
      </w:r>
      <w:r w:rsidRPr="00287C29">
        <w:rPr>
          <w:rFonts w:ascii="Arial" w:hAnsi="Arial" w:cs="Arial"/>
          <w:lang w:val="en-US"/>
        </w:rPr>
        <w:t xml:space="preserve"> able to access </w:t>
      </w:r>
      <w:r>
        <w:rPr>
          <w:rFonts w:ascii="Arial" w:hAnsi="Arial" w:cs="Arial"/>
          <w:lang w:val="en-US"/>
        </w:rPr>
        <w:t>mobile/wireless</w:t>
      </w:r>
      <w:r w:rsidRPr="00287C29">
        <w:rPr>
          <w:rFonts w:ascii="Arial" w:hAnsi="Arial" w:cs="Arial"/>
          <w:lang w:val="en-US"/>
        </w:rPr>
        <w:t xml:space="preserve"> services. This is achieved by increasing the number of cellular towers in a targeted area</w:t>
      </w:r>
      <w:r>
        <w:rPr>
          <w:rFonts w:ascii="Arial" w:hAnsi="Arial" w:cs="Arial"/>
          <w:lang w:val="en-US"/>
        </w:rPr>
        <w:t xml:space="preserve"> or increasing the capacity of existing towers to provi</w:t>
      </w:r>
      <w:r w:rsidR="00AF11A6">
        <w:rPr>
          <w:rFonts w:ascii="Arial" w:hAnsi="Arial" w:cs="Arial"/>
          <w:lang w:val="en-US"/>
        </w:rPr>
        <w:t>d</w:t>
      </w:r>
      <w:r>
        <w:rPr>
          <w:rFonts w:ascii="Arial" w:hAnsi="Arial" w:cs="Arial"/>
          <w:lang w:val="en-US"/>
        </w:rPr>
        <w:t>e access to increased users within the current line-of-sight.</w:t>
      </w:r>
    </w:p>
    <w:p w14:paraId="4320B823" w14:textId="0C9B36DA" w:rsidR="00C67687" w:rsidRPr="00887823" w:rsidRDefault="008903F0" w:rsidP="00FE1F66">
      <w:pPr>
        <w:pStyle w:val="ListParagraph"/>
        <w:numPr>
          <w:ilvl w:val="0"/>
          <w:numId w:val="1"/>
        </w:numPr>
        <w:contextualSpacing w:val="0"/>
        <w:rPr>
          <w:rFonts w:ascii="Arial" w:hAnsi="Arial" w:cs="Arial"/>
          <w:lang w:val="en-US"/>
        </w:rPr>
      </w:pPr>
      <w:r>
        <w:rPr>
          <w:rFonts w:ascii="Arial" w:hAnsi="Arial" w:cs="Arial"/>
          <w:lang w:val="en-US"/>
        </w:rPr>
        <w:t>Cellular projects must p</w:t>
      </w:r>
      <w:r w:rsidR="00C67687" w:rsidRPr="00887823">
        <w:rPr>
          <w:rFonts w:ascii="Arial" w:hAnsi="Arial" w:cs="Arial"/>
          <w:lang w:val="en-US"/>
        </w:rPr>
        <w:t xml:space="preserve">rovide access to the latest cellular technology </w:t>
      </w:r>
      <w:r w:rsidR="00AB1DB7">
        <w:rPr>
          <w:rFonts w:ascii="Arial" w:hAnsi="Arial" w:cs="Arial"/>
          <w:lang w:val="en-US"/>
        </w:rPr>
        <w:t>with</w:t>
      </w:r>
      <w:r w:rsidR="00C67687" w:rsidRPr="00887823">
        <w:rPr>
          <w:rFonts w:ascii="Arial" w:hAnsi="Arial" w:cs="Arial"/>
          <w:lang w:val="en-US"/>
        </w:rPr>
        <w:t xml:space="preserve"> LTE</w:t>
      </w:r>
      <w:r w:rsidR="007174E1">
        <w:rPr>
          <w:rFonts w:ascii="Arial" w:hAnsi="Arial" w:cs="Arial"/>
          <w:lang w:val="en-US"/>
        </w:rPr>
        <w:t xml:space="preserve"> as the minimum service level</w:t>
      </w:r>
      <w:r>
        <w:rPr>
          <w:rFonts w:ascii="Arial" w:hAnsi="Arial" w:cs="Arial"/>
          <w:lang w:val="en-US"/>
        </w:rPr>
        <w:t xml:space="preserve"> within the proposed service area upon Project Completion</w:t>
      </w:r>
      <w:r w:rsidR="00C67687" w:rsidRPr="00887823">
        <w:rPr>
          <w:rFonts w:ascii="Arial" w:hAnsi="Arial" w:cs="Arial"/>
          <w:lang w:val="en-US"/>
        </w:rPr>
        <w:t xml:space="preserve">. </w:t>
      </w:r>
    </w:p>
    <w:p w14:paraId="5944DE92" w14:textId="29BD9A0C" w:rsidR="00C67687" w:rsidRPr="00887823" w:rsidRDefault="00C67687" w:rsidP="00FE1F66">
      <w:pPr>
        <w:pStyle w:val="ListParagraph"/>
        <w:numPr>
          <w:ilvl w:val="0"/>
          <w:numId w:val="1"/>
        </w:numPr>
        <w:contextualSpacing w:val="0"/>
        <w:rPr>
          <w:rFonts w:ascii="Arial" w:hAnsi="Arial" w:cs="Arial"/>
          <w:lang w:val="en-US"/>
        </w:rPr>
      </w:pPr>
      <w:r w:rsidRPr="00887823">
        <w:rPr>
          <w:rFonts w:ascii="Arial" w:hAnsi="Arial" w:cs="Arial"/>
          <w:lang w:val="en-US"/>
        </w:rPr>
        <w:t xml:space="preserve">Eligible </w:t>
      </w:r>
      <w:r w:rsidR="00E86CD7">
        <w:rPr>
          <w:rFonts w:ascii="Arial" w:hAnsi="Arial" w:cs="Arial"/>
          <w:lang w:val="en-US"/>
        </w:rPr>
        <w:t>project areas</w:t>
      </w:r>
      <w:r w:rsidR="00E86CD7" w:rsidRPr="00887823">
        <w:rPr>
          <w:rFonts w:ascii="Arial" w:hAnsi="Arial" w:cs="Arial"/>
          <w:lang w:val="en-US"/>
        </w:rPr>
        <w:t xml:space="preserve"> </w:t>
      </w:r>
      <w:r w:rsidRPr="00887823">
        <w:rPr>
          <w:rFonts w:ascii="Arial" w:hAnsi="Arial" w:cs="Arial"/>
          <w:lang w:val="en-US"/>
        </w:rPr>
        <w:t xml:space="preserve">will be based on the </w:t>
      </w:r>
      <w:r w:rsidR="009024C2" w:rsidRPr="00D34791">
        <w:rPr>
          <w:rFonts w:ascii="Arial" w:hAnsi="Arial" w:cs="Arial"/>
          <w:lang w:val="en-US"/>
        </w:rPr>
        <w:t>latest</w:t>
      </w:r>
      <w:r w:rsidR="009024C2">
        <w:rPr>
          <w:rFonts w:ascii="Arial" w:hAnsi="Arial" w:cs="Arial"/>
          <w:lang w:val="en-US"/>
        </w:rPr>
        <w:t xml:space="preserve"> </w:t>
      </w:r>
      <w:r w:rsidRPr="00887823">
        <w:rPr>
          <w:rFonts w:ascii="Arial" w:hAnsi="Arial" w:cs="Arial"/>
          <w:lang w:val="en-US"/>
        </w:rPr>
        <w:t xml:space="preserve">data provided by </w:t>
      </w:r>
      <w:r w:rsidR="00204C38">
        <w:rPr>
          <w:rFonts w:ascii="Arial" w:hAnsi="Arial" w:cs="Arial"/>
          <w:lang w:val="en-US"/>
        </w:rPr>
        <w:t>ISED</w:t>
      </w:r>
      <w:r w:rsidRPr="00887823">
        <w:rPr>
          <w:rFonts w:ascii="Arial" w:hAnsi="Arial" w:cs="Arial"/>
          <w:lang w:val="en-US"/>
        </w:rPr>
        <w:t xml:space="preserve">.  </w:t>
      </w:r>
      <w:r w:rsidRPr="006A4BC2">
        <w:rPr>
          <w:rFonts w:ascii="Arial" w:hAnsi="Arial" w:cs="Arial"/>
          <w:lang w:val="en-US"/>
        </w:rPr>
        <w:t xml:space="preserve"> </w:t>
      </w:r>
    </w:p>
    <w:p w14:paraId="307CFC9C" w14:textId="77777777" w:rsidR="00C67687" w:rsidRPr="00287C29" w:rsidRDefault="00C67687" w:rsidP="002A1C5E">
      <w:pPr>
        <w:pStyle w:val="Heading3"/>
        <w:rPr>
          <w:lang w:val="en-US"/>
        </w:rPr>
      </w:pPr>
      <w:r w:rsidRPr="00287C29">
        <w:rPr>
          <w:lang w:val="en-US"/>
        </w:rPr>
        <w:t>Satellite</w:t>
      </w:r>
    </w:p>
    <w:p w14:paraId="45F3ADB6" w14:textId="77777777" w:rsidR="00C67687" w:rsidRPr="00287C29" w:rsidRDefault="00C67687" w:rsidP="00FE1F66">
      <w:pPr>
        <w:pStyle w:val="ListParagraph"/>
        <w:numPr>
          <w:ilvl w:val="0"/>
          <w:numId w:val="1"/>
        </w:numPr>
        <w:contextualSpacing w:val="0"/>
        <w:rPr>
          <w:rFonts w:ascii="Arial" w:hAnsi="Arial" w:cs="Arial"/>
          <w:lang w:val="en-US"/>
        </w:rPr>
      </w:pPr>
      <w:r w:rsidRPr="00F73369">
        <w:rPr>
          <w:rFonts w:ascii="Arial" w:hAnsi="Arial" w:cs="Arial"/>
        </w:rPr>
        <w:t>Provides or upgrades broadband services in communities that are satellite-dependent.</w:t>
      </w:r>
      <w:r w:rsidRPr="00287C29">
        <w:rPr>
          <w:rFonts w:ascii="Arial" w:hAnsi="Arial" w:cs="Arial"/>
          <w:lang w:val="en-US"/>
        </w:rPr>
        <w:t xml:space="preserve"> </w:t>
      </w:r>
    </w:p>
    <w:p w14:paraId="305BEC12" w14:textId="450FAD3A" w:rsidR="00C67687" w:rsidRPr="00287C29" w:rsidRDefault="00C67687" w:rsidP="00FE1F66">
      <w:pPr>
        <w:pStyle w:val="ListParagraph"/>
        <w:numPr>
          <w:ilvl w:val="0"/>
          <w:numId w:val="1"/>
        </w:numPr>
        <w:contextualSpacing w:val="0"/>
        <w:rPr>
          <w:rFonts w:ascii="Arial" w:hAnsi="Arial" w:cs="Arial"/>
          <w:lang w:val="en-US"/>
        </w:rPr>
      </w:pPr>
      <w:r w:rsidRPr="00287C29">
        <w:rPr>
          <w:rFonts w:ascii="Arial" w:hAnsi="Arial" w:cs="Arial"/>
          <w:lang w:val="en-US"/>
        </w:rPr>
        <w:t xml:space="preserve">Satellite projects must deliver minimum speeds of 50/10 to </w:t>
      </w:r>
      <w:r w:rsidR="005C3560">
        <w:rPr>
          <w:rFonts w:ascii="Arial" w:hAnsi="Arial" w:cs="Arial"/>
          <w:lang w:val="en-US"/>
        </w:rPr>
        <w:t>premises</w:t>
      </w:r>
      <w:r w:rsidRPr="00287C29">
        <w:rPr>
          <w:rFonts w:ascii="Arial" w:hAnsi="Arial" w:cs="Arial"/>
          <w:lang w:val="en-US"/>
        </w:rPr>
        <w:t xml:space="preserve"> </w:t>
      </w:r>
      <w:r w:rsidRPr="00204721">
        <w:rPr>
          <w:rFonts w:ascii="Arial" w:hAnsi="Arial" w:cs="Arial"/>
          <w:lang w:val="en-US"/>
        </w:rPr>
        <w:t xml:space="preserve">with no </w:t>
      </w:r>
      <w:r w:rsidR="00062342" w:rsidRPr="00204721">
        <w:rPr>
          <w:rFonts w:ascii="Arial" w:hAnsi="Arial" w:cs="Arial"/>
          <w:lang w:val="en-US"/>
        </w:rPr>
        <w:t xml:space="preserve">data </w:t>
      </w:r>
      <w:r w:rsidRPr="00204721">
        <w:rPr>
          <w:rFonts w:ascii="Arial" w:hAnsi="Arial" w:cs="Arial"/>
          <w:lang w:val="en-US"/>
        </w:rPr>
        <w:t>usage caps</w:t>
      </w:r>
      <w:r w:rsidR="00D3114E">
        <w:rPr>
          <w:rFonts w:ascii="Arial" w:hAnsi="Arial" w:cs="Arial"/>
          <w:lang w:val="en-US"/>
        </w:rPr>
        <w:t xml:space="preserve"> upon Project Completion</w:t>
      </w:r>
      <w:r w:rsidRPr="00287C29">
        <w:rPr>
          <w:rFonts w:ascii="Arial" w:hAnsi="Arial" w:cs="Arial"/>
          <w:lang w:val="en-US"/>
        </w:rPr>
        <w:t xml:space="preserve">. </w:t>
      </w:r>
    </w:p>
    <w:p w14:paraId="517C36EB" w14:textId="05755A2C" w:rsidR="00C67687" w:rsidRPr="00287C29" w:rsidRDefault="00C67687" w:rsidP="00FE1F66">
      <w:pPr>
        <w:pStyle w:val="ListParagraph"/>
        <w:numPr>
          <w:ilvl w:val="0"/>
          <w:numId w:val="1"/>
        </w:numPr>
        <w:contextualSpacing w:val="0"/>
        <w:rPr>
          <w:rFonts w:ascii="Arial" w:hAnsi="Arial" w:cs="Arial"/>
          <w:color w:val="FF0000"/>
          <w:lang w:val="en-US"/>
        </w:rPr>
      </w:pPr>
      <w:r w:rsidRPr="00A801FB">
        <w:rPr>
          <w:rFonts w:ascii="Arial" w:hAnsi="Arial" w:cs="Arial"/>
          <w:lang w:val="en-US"/>
        </w:rPr>
        <w:t xml:space="preserve">Eligible </w:t>
      </w:r>
      <w:r w:rsidR="00E86CD7">
        <w:rPr>
          <w:rFonts w:ascii="Arial" w:hAnsi="Arial" w:cs="Arial"/>
          <w:lang w:val="en-US"/>
        </w:rPr>
        <w:t>project areas</w:t>
      </w:r>
      <w:r w:rsidR="00E86CD7" w:rsidRPr="00A801FB">
        <w:rPr>
          <w:rFonts w:ascii="Arial" w:hAnsi="Arial" w:cs="Arial"/>
          <w:lang w:val="en-US"/>
        </w:rPr>
        <w:t xml:space="preserve"> </w:t>
      </w:r>
      <w:r w:rsidRPr="00A801FB">
        <w:rPr>
          <w:rFonts w:ascii="Arial" w:hAnsi="Arial" w:cs="Arial"/>
          <w:lang w:val="en-US"/>
        </w:rPr>
        <w:t xml:space="preserve">will be based on the </w:t>
      </w:r>
      <w:r w:rsidR="00D3114E">
        <w:rPr>
          <w:rFonts w:ascii="Arial" w:hAnsi="Arial" w:cs="Arial"/>
          <w:lang w:val="en-US"/>
        </w:rPr>
        <w:t>latest</w:t>
      </w:r>
      <w:r w:rsidRPr="00A801FB">
        <w:rPr>
          <w:rFonts w:ascii="Arial" w:hAnsi="Arial" w:cs="Arial"/>
          <w:lang w:val="en-US"/>
        </w:rPr>
        <w:t xml:space="preserve"> data provided by </w:t>
      </w:r>
      <w:r w:rsidR="00204C38">
        <w:rPr>
          <w:rFonts w:ascii="Arial" w:hAnsi="Arial" w:cs="Arial"/>
          <w:lang w:val="en-US"/>
        </w:rPr>
        <w:t>ISED</w:t>
      </w:r>
      <w:r w:rsidRPr="00A801FB">
        <w:rPr>
          <w:rFonts w:ascii="Arial" w:hAnsi="Arial" w:cs="Arial"/>
          <w:lang w:val="en-US"/>
        </w:rPr>
        <w:t xml:space="preserve">.  </w:t>
      </w:r>
      <w:r w:rsidRPr="00BA17D2">
        <w:rPr>
          <w:rFonts w:ascii="Arial" w:hAnsi="Arial" w:cs="Arial"/>
          <w:lang w:val="en-US"/>
        </w:rPr>
        <w:t xml:space="preserve"> </w:t>
      </w:r>
    </w:p>
    <w:p w14:paraId="2837ACCE" w14:textId="65228CAB" w:rsidR="002D56E7" w:rsidRPr="00287C29" w:rsidRDefault="00DA0911" w:rsidP="002A1C5E">
      <w:pPr>
        <w:pStyle w:val="Heading2"/>
        <w:rPr>
          <w:color w:val="00B0F0"/>
          <w:sz w:val="32"/>
          <w:szCs w:val="32"/>
          <w:lang w:val="en-US"/>
        </w:rPr>
      </w:pPr>
      <w:bookmarkStart w:id="8" w:name="_Toc57888536"/>
      <w:r w:rsidRPr="00287C29">
        <w:rPr>
          <w:lang w:val="en-US"/>
        </w:rPr>
        <w:t>2.</w:t>
      </w:r>
      <w:r w:rsidR="00137751" w:rsidRPr="00D24053">
        <w:rPr>
          <w:lang w:val="en-US"/>
        </w:rPr>
        <w:t>3</w:t>
      </w:r>
      <w:r w:rsidR="002D56E7" w:rsidRPr="00D24053">
        <w:rPr>
          <w:color w:val="00B0F0"/>
          <w:sz w:val="32"/>
          <w:szCs w:val="32"/>
          <w:lang w:val="en-US"/>
        </w:rPr>
        <w:t xml:space="preserve"> </w:t>
      </w:r>
      <w:r w:rsidR="001B1BF5" w:rsidRPr="00D24053">
        <w:rPr>
          <w:lang w:val="en-US"/>
        </w:rPr>
        <w:t xml:space="preserve">Eligible </w:t>
      </w:r>
      <w:r w:rsidR="00FA291E" w:rsidRPr="00A005A6">
        <w:rPr>
          <w:lang w:val="en-US"/>
        </w:rPr>
        <w:t>Fundi</w:t>
      </w:r>
      <w:r w:rsidR="001B1BF5" w:rsidRPr="00A005A6">
        <w:rPr>
          <w:lang w:val="en-US"/>
        </w:rPr>
        <w:t>ng</w:t>
      </w:r>
      <w:bookmarkEnd w:id="8"/>
    </w:p>
    <w:p w14:paraId="73E8FD9E" w14:textId="7506C125" w:rsidR="002D56E7" w:rsidRDefault="002D56E7" w:rsidP="00871325">
      <w:pPr>
        <w:rPr>
          <w:rFonts w:ascii="Arial" w:hAnsi="Arial" w:cs="Arial"/>
          <w:color w:val="000000" w:themeColor="text1"/>
          <w:szCs w:val="24"/>
          <w:lang w:val="en-US"/>
        </w:rPr>
      </w:pPr>
      <w:r w:rsidRPr="00287C29">
        <w:rPr>
          <w:rFonts w:ascii="Arial" w:hAnsi="Arial" w:cs="Arial"/>
          <w:szCs w:val="24"/>
          <w:lang w:val="en-US"/>
        </w:rPr>
        <w:t xml:space="preserve">The </w:t>
      </w:r>
      <w:r w:rsidR="003324A5">
        <w:rPr>
          <w:rFonts w:ascii="Arial" w:hAnsi="Arial" w:cs="Arial"/>
          <w:szCs w:val="24"/>
          <w:lang w:val="en-US"/>
        </w:rPr>
        <w:t>ICON program</w:t>
      </w:r>
      <w:r w:rsidR="003324A5" w:rsidRPr="00287C29">
        <w:rPr>
          <w:rFonts w:ascii="Arial" w:hAnsi="Arial" w:cs="Arial"/>
          <w:szCs w:val="24"/>
          <w:lang w:val="en-US"/>
        </w:rPr>
        <w:t xml:space="preserve"> </w:t>
      </w:r>
      <w:r w:rsidR="001F01D2">
        <w:rPr>
          <w:rFonts w:ascii="Arial" w:hAnsi="Arial" w:cs="Arial"/>
          <w:szCs w:val="24"/>
          <w:lang w:val="en-US"/>
        </w:rPr>
        <w:t>may</w:t>
      </w:r>
      <w:r w:rsidR="001F01D2" w:rsidRPr="00287C29">
        <w:rPr>
          <w:rFonts w:ascii="Arial" w:hAnsi="Arial" w:cs="Arial"/>
          <w:szCs w:val="24"/>
          <w:lang w:val="en-US"/>
        </w:rPr>
        <w:t xml:space="preserve"> </w:t>
      </w:r>
      <w:r w:rsidRPr="00287C29">
        <w:rPr>
          <w:rFonts w:ascii="Arial" w:hAnsi="Arial" w:cs="Arial"/>
          <w:szCs w:val="24"/>
          <w:lang w:val="en-US"/>
        </w:rPr>
        <w:t xml:space="preserve">contribute up to a maximum of 25 </w:t>
      </w:r>
      <w:r w:rsidR="00C67687">
        <w:rPr>
          <w:rFonts w:ascii="Arial" w:hAnsi="Arial" w:cs="Arial"/>
          <w:szCs w:val="24"/>
          <w:lang w:val="en-US"/>
        </w:rPr>
        <w:t>per cent</w:t>
      </w:r>
      <w:r w:rsidRPr="00287C29">
        <w:rPr>
          <w:rFonts w:ascii="Arial" w:hAnsi="Arial" w:cs="Arial"/>
          <w:szCs w:val="24"/>
          <w:lang w:val="en-US"/>
        </w:rPr>
        <w:t xml:space="preserve"> of total eligible project cost</w:t>
      </w:r>
      <w:r w:rsidR="001076C2">
        <w:rPr>
          <w:rFonts w:ascii="Arial" w:hAnsi="Arial" w:cs="Arial"/>
          <w:szCs w:val="24"/>
          <w:lang w:val="en-US"/>
        </w:rPr>
        <w:t>s</w:t>
      </w:r>
      <w:r w:rsidRPr="00287C29">
        <w:rPr>
          <w:rFonts w:ascii="Arial" w:hAnsi="Arial" w:cs="Arial"/>
          <w:szCs w:val="24"/>
          <w:lang w:val="en-US"/>
        </w:rPr>
        <w:t xml:space="preserve">. Applicants are encouraged to seek other sources of funding when </w:t>
      </w:r>
      <w:r w:rsidRPr="00287C29">
        <w:rPr>
          <w:rFonts w:ascii="Arial" w:hAnsi="Arial" w:cs="Arial"/>
          <w:szCs w:val="24"/>
          <w:lang w:val="en-US"/>
        </w:rPr>
        <w:lastRenderedPageBreak/>
        <w:t xml:space="preserve">appropriate. This could include financial assistance (grants, forgivable loans, etc.) </w:t>
      </w:r>
      <w:r w:rsidRPr="005E5971">
        <w:rPr>
          <w:rFonts w:ascii="Arial" w:hAnsi="Arial" w:cs="Arial"/>
          <w:color w:val="000000" w:themeColor="text1"/>
          <w:szCs w:val="24"/>
          <w:lang w:val="en-US"/>
        </w:rPr>
        <w:t xml:space="preserve">from all levels of government and private-sector partners. </w:t>
      </w:r>
    </w:p>
    <w:p w14:paraId="7AE5E0C9" w14:textId="77777777" w:rsidR="00A005A6" w:rsidRDefault="00A005A6" w:rsidP="00A005A6">
      <w:pPr>
        <w:rPr>
          <w:rFonts w:ascii="Arial" w:hAnsi="Arial" w:cs="Arial"/>
          <w:lang w:val="en-US"/>
        </w:rPr>
      </w:pPr>
      <w:r>
        <w:rPr>
          <w:rFonts w:ascii="Arial" w:hAnsi="Arial" w:cs="Arial"/>
          <w:lang w:val="en-US"/>
        </w:rPr>
        <w:t>If an applicant is seeking or has acquired provincial funding for the project, but the project has been deemed by the Ministry as dependent on further funding from ICON in order to proceed, the project will remain eligible under ICON if it meets all other program conditions.  However, total provincial funding will not exceed 25 per cent of total eligible costs.</w:t>
      </w:r>
    </w:p>
    <w:p w14:paraId="5FED6B11" w14:textId="1541964F" w:rsidR="00A005A6" w:rsidRPr="00855D53" w:rsidRDefault="00A005A6" w:rsidP="00A005A6">
      <w:pPr>
        <w:rPr>
          <w:rFonts w:ascii="Arial" w:hAnsi="Arial" w:cs="Arial"/>
          <w:color w:val="000000" w:themeColor="text1"/>
          <w:szCs w:val="24"/>
          <w:lang w:val="en-US"/>
        </w:rPr>
      </w:pPr>
      <w:r w:rsidRPr="00855D53">
        <w:rPr>
          <w:rFonts w:ascii="Arial" w:hAnsi="Arial" w:cs="Arial"/>
          <w:lang w:val="en-US"/>
        </w:rPr>
        <w:t xml:space="preserve">The Ministry may determine that an application should be approved but at a funding level lower than the amount requested in the application. Applicants will be provided a clear description of the Ministry’s determination at the time of </w:t>
      </w:r>
      <w:r w:rsidR="00C95FB1">
        <w:rPr>
          <w:rFonts w:ascii="Arial" w:hAnsi="Arial" w:cs="Arial"/>
          <w:lang w:val="en-US"/>
        </w:rPr>
        <w:t xml:space="preserve">the </w:t>
      </w:r>
      <w:r w:rsidRPr="00855D53">
        <w:rPr>
          <w:rFonts w:ascii="Arial" w:hAnsi="Arial" w:cs="Arial"/>
          <w:lang w:val="en-US"/>
        </w:rPr>
        <w:t xml:space="preserve">funding offer. </w:t>
      </w:r>
    </w:p>
    <w:p w14:paraId="6BFF8CE7" w14:textId="7705EC89" w:rsidR="000B2316" w:rsidRPr="00287C29" w:rsidRDefault="000B2316" w:rsidP="002A1C5E">
      <w:pPr>
        <w:pStyle w:val="Heading2"/>
        <w:rPr>
          <w:lang w:val="en-US"/>
        </w:rPr>
      </w:pPr>
      <w:bookmarkStart w:id="9" w:name="_Toc57888537"/>
      <w:r w:rsidRPr="00287C29">
        <w:rPr>
          <w:lang w:val="en-US"/>
        </w:rPr>
        <w:t>2.</w:t>
      </w:r>
      <w:r w:rsidR="006A4BC2">
        <w:rPr>
          <w:lang w:val="en-US"/>
        </w:rPr>
        <w:t>4</w:t>
      </w:r>
      <w:r w:rsidRPr="00287C29">
        <w:rPr>
          <w:lang w:val="en-US"/>
        </w:rPr>
        <w:t xml:space="preserve"> </w:t>
      </w:r>
      <w:r>
        <w:rPr>
          <w:lang w:val="en-US"/>
        </w:rPr>
        <w:t xml:space="preserve">Eligible Project </w:t>
      </w:r>
      <w:r w:rsidR="00FA3B81">
        <w:rPr>
          <w:lang w:val="en-US"/>
        </w:rPr>
        <w:t>Areas</w:t>
      </w:r>
      <w:bookmarkEnd w:id="9"/>
      <w:r>
        <w:rPr>
          <w:lang w:val="en-US"/>
        </w:rPr>
        <w:t xml:space="preserve"> </w:t>
      </w:r>
    </w:p>
    <w:p w14:paraId="412B5535" w14:textId="30DBA167" w:rsidR="00E33062" w:rsidRPr="00287C29" w:rsidRDefault="000B2316" w:rsidP="00871325">
      <w:pPr>
        <w:rPr>
          <w:rFonts w:ascii="Arial" w:hAnsi="Arial" w:cs="Arial"/>
          <w:szCs w:val="24"/>
          <w:lang w:val="en-US"/>
        </w:rPr>
      </w:pPr>
      <w:r w:rsidRPr="00287C29">
        <w:rPr>
          <w:rFonts w:ascii="Arial" w:hAnsi="Arial" w:cs="Arial"/>
          <w:szCs w:val="24"/>
          <w:lang w:val="en-US"/>
        </w:rPr>
        <w:t xml:space="preserve">Current access to broadband at 50/10 </w:t>
      </w:r>
      <w:r w:rsidR="002279D2">
        <w:rPr>
          <w:rFonts w:ascii="Arial" w:hAnsi="Arial" w:cs="Arial"/>
          <w:szCs w:val="24"/>
          <w:lang w:val="en-US"/>
        </w:rPr>
        <w:t xml:space="preserve">and Cellular at LTE </w:t>
      </w:r>
      <w:r w:rsidRPr="00287C29">
        <w:rPr>
          <w:rFonts w:ascii="Arial" w:hAnsi="Arial" w:cs="Arial"/>
          <w:szCs w:val="24"/>
          <w:lang w:val="en-US"/>
        </w:rPr>
        <w:t xml:space="preserve">will be determined using </w:t>
      </w:r>
      <w:r w:rsidR="00B359A7">
        <w:rPr>
          <w:rFonts w:ascii="Arial" w:hAnsi="Arial" w:cs="Arial"/>
          <w:szCs w:val="24"/>
          <w:lang w:val="en-US"/>
        </w:rPr>
        <w:t xml:space="preserve">publicly available ISED </w:t>
      </w:r>
      <w:r w:rsidRPr="00287C29">
        <w:rPr>
          <w:rFonts w:ascii="Arial" w:hAnsi="Arial" w:cs="Arial"/>
          <w:szCs w:val="24"/>
          <w:lang w:val="en-US"/>
        </w:rPr>
        <w:t>data.</w:t>
      </w:r>
    </w:p>
    <w:p w14:paraId="47DB8A83" w14:textId="738E691E" w:rsidR="00637EE0" w:rsidRPr="0082157E" w:rsidRDefault="000B2316" w:rsidP="00871325">
      <w:pPr>
        <w:rPr>
          <w:rFonts w:ascii="Arial" w:hAnsi="Arial" w:cs="Arial"/>
          <w:color w:val="000000" w:themeColor="text1"/>
          <w:szCs w:val="24"/>
          <w:lang w:val="en-US"/>
        </w:rPr>
      </w:pPr>
      <w:bookmarkStart w:id="10" w:name="_Hlk43840686"/>
      <w:r w:rsidRPr="005E5971">
        <w:rPr>
          <w:rFonts w:ascii="Arial" w:hAnsi="Arial" w:cs="Arial"/>
          <w:color w:val="000000" w:themeColor="text1"/>
          <w:szCs w:val="24"/>
          <w:lang w:val="en-US"/>
        </w:rPr>
        <w:t>IS</w:t>
      </w:r>
      <w:r w:rsidRPr="00C11DF7">
        <w:rPr>
          <w:rFonts w:ascii="Arial" w:hAnsi="Arial" w:cs="Arial"/>
          <w:color w:val="000000" w:themeColor="text1"/>
          <w:szCs w:val="24"/>
          <w:lang w:val="en-US"/>
        </w:rPr>
        <w:t xml:space="preserve">ED </w:t>
      </w:r>
      <w:r w:rsidR="00637EE0" w:rsidRPr="00C11DF7">
        <w:rPr>
          <w:rFonts w:ascii="Arial" w:hAnsi="Arial" w:cs="Arial"/>
          <w:color w:val="000000" w:themeColor="text1"/>
          <w:szCs w:val="24"/>
          <w:lang w:val="en-US"/>
        </w:rPr>
        <w:t xml:space="preserve">provides detailed broadband availability data (‘pseudo-household’ data) for all roads in Ontario. The data shows service levels from </w:t>
      </w:r>
      <w:r w:rsidR="00A25BB0">
        <w:rPr>
          <w:rFonts w:ascii="Arial" w:hAnsi="Arial" w:cs="Arial"/>
          <w:color w:val="000000" w:themeColor="text1"/>
          <w:szCs w:val="24"/>
          <w:lang w:val="en-US"/>
        </w:rPr>
        <w:t>zero</w:t>
      </w:r>
      <w:r w:rsidR="00A25BB0" w:rsidRPr="00C11DF7">
        <w:rPr>
          <w:rFonts w:ascii="Arial" w:hAnsi="Arial" w:cs="Arial"/>
          <w:color w:val="000000" w:themeColor="text1"/>
          <w:szCs w:val="24"/>
          <w:lang w:val="en-US"/>
        </w:rPr>
        <w:t xml:space="preserve"> </w:t>
      </w:r>
      <w:r w:rsidR="00637EE0" w:rsidRPr="00C11DF7">
        <w:rPr>
          <w:rFonts w:ascii="Arial" w:hAnsi="Arial" w:cs="Arial"/>
          <w:color w:val="000000" w:themeColor="text1"/>
          <w:szCs w:val="24"/>
          <w:lang w:val="en-US"/>
        </w:rPr>
        <w:t xml:space="preserve">to 50/10 Mbps in </w:t>
      </w:r>
      <w:r w:rsidR="00A25BB0" w:rsidRPr="00C11DF7">
        <w:rPr>
          <w:rFonts w:ascii="Arial" w:hAnsi="Arial" w:cs="Arial"/>
          <w:color w:val="000000" w:themeColor="text1"/>
          <w:szCs w:val="24"/>
          <w:lang w:val="en-US"/>
        </w:rPr>
        <w:t>250</w:t>
      </w:r>
      <w:r w:rsidR="00A25BB0">
        <w:rPr>
          <w:rFonts w:ascii="Arial" w:hAnsi="Arial" w:cs="Arial"/>
          <w:color w:val="000000" w:themeColor="text1"/>
          <w:szCs w:val="24"/>
          <w:lang w:val="en-US"/>
        </w:rPr>
        <w:t>-</w:t>
      </w:r>
      <w:r w:rsidR="00637EE0" w:rsidRPr="00C11DF7">
        <w:rPr>
          <w:rFonts w:ascii="Arial" w:hAnsi="Arial" w:cs="Arial"/>
          <w:color w:val="000000" w:themeColor="text1"/>
          <w:szCs w:val="24"/>
          <w:lang w:val="en-US"/>
        </w:rPr>
        <w:t>metre segments for all populated areas of the province. This data will be used to determine current internet service levels within the proposed project area.</w:t>
      </w:r>
      <w:r w:rsidR="00637EE0">
        <w:rPr>
          <w:rFonts w:ascii="Arial" w:hAnsi="Arial" w:cs="Arial"/>
          <w:color w:val="000000" w:themeColor="text1"/>
          <w:szCs w:val="24"/>
          <w:lang w:val="en-US"/>
        </w:rPr>
        <w:t xml:space="preserve"> </w:t>
      </w:r>
      <w:bookmarkEnd w:id="10"/>
    </w:p>
    <w:p w14:paraId="6C5ADEB9" w14:textId="1982BEB9" w:rsidR="000B2316" w:rsidRPr="005E5971" w:rsidRDefault="000B2316" w:rsidP="00871325">
      <w:pPr>
        <w:rPr>
          <w:rFonts w:ascii="Arial" w:hAnsi="Arial" w:cs="Arial"/>
          <w:color w:val="000000" w:themeColor="text1"/>
          <w:szCs w:val="24"/>
          <w:lang w:val="en-US"/>
        </w:rPr>
      </w:pPr>
      <w:r w:rsidRPr="00287C29">
        <w:rPr>
          <w:rFonts w:ascii="Arial" w:hAnsi="Arial" w:cs="Arial"/>
          <w:szCs w:val="24"/>
          <w:lang w:val="en-US"/>
        </w:rPr>
        <w:t>Project</w:t>
      </w:r>
      <w:r>
        <w:rPr>
          <w:rFonts w:ascii="Arial" w:hAnsi="Arial" w:cs="Arial"/>
          <w:szCs w:val="24"/>
          <w:lang w:val="en-US"/>
        </w:rPr>
        <w:t xml:space="preserve"> areas </w:t>
      </w:r>
      <w:r w:rsidR="00FA2006">
        <w:rPr>
          <w:rFonts w:ascii="Arial" w:hAnsi="Arial" w:cs="Arial"/>
          <w:szCs w:val="24"/>
          <w:lang w:val="en-US"/>
        </w:rPr>
        <w:t xml:space="preserve">that have already been awarded </w:t>
      </w:r>
      <w:r w:rsidR="006A4273">
        <w:rPr>
          <w:rFonts w:ascii="Arial" w:hAnsi="Arial" w:cs="Arial"/>
          <w:szCs w:val="24"/>
          <w:lang w:val="en-US"/>
        </w:rPr>
        <w:t xml:space="preserve">provincial funding to provide 50/10 or LTE connectivity </w:t>
      </w:r>
      <w:r>
        <w:rPr>
          <w:rFonts w:ascii="Arial" w:hAnsi="Arial" w:cs="Arial"/>
          <w:szCs w:val="24"/>
          <w:lang w:val="en-US"/>
        </w:rPr>
        <w:t>are</w:t>
      </w:r>
      <w:r w:rsidRPr="00287C29">
        <w:rPr>
          <w:rFonts w:ascii="Arial" w:hAnsi="Arial" w:cs="Arial"/>
          <w:szCs w:val="24"/>
          <w:lang w:val="en-US"/>
        </w:rPr>
        <w:t xml:space="preserve"> ineligible </w:t>
      </w:r>
      <w:r>
        <w:rPr>
          <w:rFonts w:ascii="Arial" w:hAnsi="Arial" w:cs="Arial"/>
          <w:szCs w:val="24"/>
          <w:lang w:val="en-US"/>
        </w:rPr>
        <w:t>for</w:t>
      </w:r>
      <w:r w:rsidRPr="00287C29">
        <w:rPr>
          <w:rFonts w:ascii="Arial" w:hAnsi="Arial" w:cs="Arial"/>
          <w:szCs w:val="24"/>
          <w:lang w:val="en-US"/>
        </w:rPr>
        <w:t xml:space="preserve"> </w:t>
      </w:r>
      <w:r w:rsidR="0038213F">
        <w:rPr>
          <w:rFonts w:ascii="Arial" w:hAnsi="Arial" w:cs="Arial"/>
          <w:szCs w:val="24"/>
          <w:lang w:val="en-US"/>
        </w:rPr>
        <w:t xml:space="preserve">ICON </w:t>
      </w:r>
      <w:r w:rsidRPr="00287C29">
        <w:rPr>
          <w:rFonts w:ascii="Arial" w:hAnsi="Arial" w:cs="Arial"/>
          <w:szCs w:val="24"/>
          <w:lang w:val="en-US"/>
        </w:rPr>
        <w:t xml:space="preserve">funding </w:t>
      </w:r>
      <w:r>
        <w:rPr>
          <w:rFonts w:ascii="Arial" w:hAnsi="Arial" w:cs="Arial"/>
          <w:szCs w:val="24"/>
          <w:lang w:val="en-US"/>
        </w:rPr>
        <w:t>for the same connectivity type</w:t>
      </w:r>
      <w:r w:rsidRPr="00287C29">
        <w:rPr>
          <w:rFonts w:ascii="Arial" w:hAnsi="Arial" w:cs="Arial"/>
          <w:szCs w:val="24"/>
          <w:lang w:val="en-US"/>
        </w:rPr>
        <w:t xml:space="preserve">. </w:t>
      </w:r>
    </w:p>
    <w:p w14:paraId="07B7DD13" w14:textId="4DCDC65C" w:rsidR="001B1BF5" w:rsidRDefault="00CD7966" w:rsidP="002A1C5E">
      <w:pPr>
        <w:pStyle w:val="Heading2"/>
        <w:rPr>
          <w:lang w:val="en-US"/>
        </w:rPr>
      </w:pPr>
      <w:bookmarkStart w:id="11" w:name="_Toc57888538"/>
      <w:r w:rsidRPr="00D34791">
        <w:rPr>
          <w:lang w:val="en-US"/>
        </w:rPr>
        <w:t>2.5</w:t>
      </w:r>
      <w:r w:rsidR="001B1AAA" w:rsidRPr="00287C29">
        <w:rPr>
          <w:lang w:val="en-US"/>
        </w:rPr>
        <w:t xml:space="preserve"> </w:t>
      </w:r>
      <w:r w:rsidR="001B1BF5">
        <w:rPr>
          <w:lang w:val="en-US"/>
        </w:rPr>
        <w:t>Eligible Costs</w:t>
      </w:r>
      <w:bookmarkEnd w:id="11"/>
    </w:p>
    <w:p w14:paraId="1F0C385B" w14:textId="2D86FBBA" w:rsidR="00993FFB" w:rsidRPr="00A801FB" w:rsidRDefault="00993FFB" w:rsidP="00871325">
      <w:pPr>
        <w:rPr>
          <w:rFonts w:ascii="Arial" w:hAnsi="Arial" w:cs="Arial"/>
          <w:szCs w:val="24"/>
          <w:lang w:val="en-US"/>
        </w:rPr>
      </w:pPr>
      <w:r w:rsidRPr="00A801FB">
        <w:rPr>
          <w:rFonts w:ascii="Arial" w:hAnsi="Arial" w:cs="Arial"/>
          <w:szCs w:val="24"/>
          <w:lang w:val="en-US"/>
        </w:rPr>
        <w:t xml:space="preserve">Eligible project costs must be directly attributable to the project and must be incurred and paid after the </w:t>
      </w:r>
      <w:r w:rsidR="00072CEA">
        <w:rPr>
          <w:rFonts w:ascii="Arial" w:hAnsi="Arial" w:cs="Arial"/>
          <w:szCs w:val="24"/>
          <w:lang w:val="en-US"/>
        </w:rPr>
        <w:t>funding agreement effective</w:t>
      </w:r>
      <w:r w:rsidRPr="00A801FB">
        <w:rPr>
          <w:rFonts w:ascii="Arial" w:hAnsi="Arial" w:cs="Arial"/>
          <w:szCs w:val="24"/>
          <w:lang w:val="en-US"/>
        </w:rPr>
        <w:t xml:space="preserve"> date and up to the Project Completion Date. </w:t>
      </w:r>
      <w:r w:rsidR="00805D64">
        <w:rPr>
          <w:rFonts w:ascii="Arial" w:hAnsi="Arial" w:cs="Arial"/>
          <w:szCs w:val="24"/>
          <w:lang w:val="en-US"/>
        </w:rPr>
        <w:t>A</w:t>
      </w:r>
      <w:r w:rsidR="00805D64" w:rsidRPr="00DA185A">
        <w:rPr>
          <w:rFonts w:ascii="Arial" w:hAnsi="Arial" w:cs="Arial"/>
          <w:szCs w:val="24"/>
          <w:lang w:val="en-US"/>
        </w:rPr>
        <w:t xml:space="preserve"> list of eligible and ineligible cost categories</w:t>
      </w:r>
      <w:r w:rsidR="00805D64">
        <w:rPr>
          <w:rFonts w:ascii="Arial" w:hAnsi="Arial" w:cs="Arial"/>
          <w:szCs w:val="24"/>
          <w:lang w:val="en-US"/>
        </w:rPr>
        <w:t xml:space="preserve"> can be found in </w:t>
      </w:r>
      <w:r w:rsidR="00805D64" w:rsidRPr="00ED22C4">
        <w:rPr>
          <w:rFonts w:ascii="Arial" w:hAnsi="Arial" w:cs="Arial"/>
          <w:iCs/>
          <w:szCs w:val="24"/>
          <w:lang w:val="en-US"/>
        </w:rPr>
        <w:t>Appendix 2</w:t>
      </w:r>
      <w:r w:rsidR="00805D64" w:rsidRPr="00A25BB0">
        <w:rPr>
          <w:rFonts w:ascii="Arial" w:hAnsi="Arial" w:cs="Arial"/>
          <w:iCs/>
          <w:szCs w:val="24"/>
          <w:lang w:val="en-US"/>
        </w:rPr>
        <w:t xml:space="preserve"> </w:t>
      </w:r>
      <w:r w:rsidR="00805D64" w:rsidRPr="00DA185A">
        <w:rPr>
          <w:rFonts w:ascii="Arial" w:hAnsi="Arial" w:cs="Arial"/>
          <w:szCs w:val="24"/>
          <w:lang w:val="en-US"/>
        </w:rPr>
        <w:t>for reference only. A final determination of eligible and/or ineligible costs will be at the discretion of the Min</w:t>
      </w:r>
      <w:r w:rsidR="00805D64">
        <w:rPr>
          <w:rFonts w:ascii="Arial" w:hAnsi="Arial" w:cs="Arial"/>
          <w:szCs w:val="24"/>
          <w:lang w:val="en-US"/>
        </w:rPr>
        <w:t xml:space="preserve">istry and released with Stage 2 </w:t>
      </w:r>
      <w:r w:rsidR="003A0B3D">
        <w:rPr>
          <w:rFonts w:ascii="Arial" w:hAnsi="Arial" w:cs="Arial"/>
          <w:szCs w:val="24"/>
          <w:lang w:val="en-US"/>
        </w:rPr>
        <w:t>program guidelines</w:t>
      </w:r>
      <w:r w:rsidR="00805D64">
        <w:rPr>
          <w:rFonts w:ascii="Arial" w:hAnsi="Arial" w:cs="Arial"/>
          <w:szCs w:val="24"/>
          <w:lang w:val="en-US"/>
        </w:rPr>
        <w:t>.</w:t>
      </w:r>
    </w:p>
    <w:p w14:paraId="32DAB08F" w14:textId="0127803B" w:rsidR="00993FFB" w:rsidRDefault="00993FFB" w:rsidP="00871325">
      <w:pPr>
        <w:rPr>
          <w:rFonts w:ascii="Arial" w:hAnsi="Arial" w:cs="Arial"/>
          <w:szCs w:val="24"/>
          <w:lang w:val="en-US"/>
        </w:rPr>
      </w:pPr>
      <w:r w:rsidRPr="00A801FB">
        <w:rPr>
          <w:rFonts w:ascii="Arial" w:hAnsi="Arial" w:cs="Arial"/>
          <w:szCs w:val="24"/>
          <w:lang w:val="en-US"/>
        </w:rPr>
        <w:t xml:space="preserve">Eligible project costs are cash outlays, net of all applicable HST, </w:t>
      </w:r>
      <w:r w:rsidR="006618AF">
        <w:rPr>
          <w:rFonts w:ascii="Arial" w:hAnsi="Arial" w:cs="Arial"/>
          <w:szCs w:val="24"/>
          <w:lang w:val="en-US"/>
        </w:rPr>
        <w:t>that</w:t>
      </w:r>
      <w:r w:rsidR="006618AF" w:rsidRPr="00A801FB">
        <w:rPr>
          <w:rFonts w:ascii="Arial" w:hAnsi="Arial" w:cs="Arial"/>
          <w:szCs w:val="24"/>
          <w:lang w:val="en-US"/>
        </w:rPr>
        <w:t xml:space="preserve"> </w:t>
      </w:r>
      <w:r w:rsidRPr="00A801FB">
        <w:rPr>
          <w:rFonts w:ascii="Arial" w:hAnsi="Arial" w:cs="Arial"/>
          <w:szCs w:val="24"/>
          <w:lang w:val="en-US"/>
        </w:rPr>
        <w:t xml:space="preserve">must be documented through invoices, receipts, or grant recipient records acceptable to Ontario and are subject to verification by an independent auditor.  Evidence of payment must be maintained for audit purposes.  </w:t>
      </w:r>
    </w:p>
    <w:p w14:paraId="33A6B97A" w14:textId="39639B8F" w:rsidR="00A25BB0" w:rsidRPr="00470C03" w:rsidRDefault="00A25BB0" w:rsidP="00A25BB0">
      <w:pPr>
        <w:pStyle w:val="Heading2"/>
      </w:pPr>
      <w:bookmarkStart w:id="12" w:name="_Toc53693375"/>
      <w:bookmarkStart w:id="13" w:name="_Toc57888539"/>
      <w:r w:rsidRPr="00470C03">
        <w:t>2.</w:t>
      </w:r>
      <w:r w:rsidR="00A10557">
        <w:t>6</w:t>
      </w:r>
      <w:r w:rsidRPr="00470C03">
        <w:t xml:space="preserve"> Project Completion Date</w:t>
      </w:r>
      <w:bookmarkEnd w:id="12"/>
      <w:bookmarkEnd w:id="13"/>
    </w:p>
    <w:p w14:paraId="1E26513E" w14:textId="77777777" w:rsidR="00A25BB0" w:rsidRPr="00470C03" w:rsidRDefault="00A25BB0" w:rsidP="00A25BB0">
      <w:pPr>
        <w:rPr>
          <w:rFonts w:ascii="Arial" w:hAnsi="Arial" w:cs="Arial"/>
          <w:szCs w:val="24"/>
        </w:rPr>
      </w:pPr>
      <w:r w:rsidRPr="00470C03">
        <w:rPr>
          <w:rFonts w:ascii="Arial" w:hAnsi="Arial" w:cs="Arial"/>
          <w:szCs w:val="24"/>
        </w:rPr>
        <w:t xml:space="preserve">Each project will be unique and will have different timelines based on </w:t>
      </w:r>
      <w:r>
        <w:rPr>
          <w:rFonts w:ascii="Arial" w:hAnsi="Arial" w:cs="Arial"/>
          <w:szCs w:val="24"/>
        </w:rPr>
        <w:t xml:space="preserve">the </w:t>
      </w:r>
      <w:r w:rsidRPr="00470C03">
        <w:rPr>
          <w:rFonts w:ascii="Arial" w:hAnsi="Arial" w:cs="Arial"/>
          <w:szCs w:val="24"/>
        </w:rPr>
        <w:t xml:space="preserve">effective date of the funding agreement, the scope and scale of the infrastructure requirements, any local, provincial, or federal approvals required before beginning construction, availability of resources, and environmental factors. </w:t>
      </w:r>
    </w:p>
    <w:p w14:paraId="3F077BC9" w14:textId="77777777" w:rsidR="00A25BB0" w:rsidRPr="00470C03" w:rsidRDefault="00A25BB0" w:rsidP="00A25BB0">
      <w:r w:rsidRPr="00470C03">
        <w:lastRenderedPageBreak/>
        <w:t xml:space="preserve">The goal of the ICON program is for projects to proceed in a timely manner so they can bring adequate levels of connectivity to areas of need across the province.  </w:t>
      </w:r>
      <w:r w:rsidRPr="00470C03">
        <w:rPr>
          <w:u w:val="single"/>
        </w:rPr>
        <w:t>Applicants are expected to reach Project Completion no later than March 31, 2024</w:t>
      </w:r>
      <w:r w:rsidRPr="00470C03">
        <w:t xml:space="preserve">.  </w:t>
      </w:r>
    </w:p>
    <w:p w14:paraId="636EFB2C" w14:textId="3E2C1C5A" w:rsidR="00A25BB0" w:rsidRPr="00A801FB" w:rsidRDefault="00A25BB0" w:rsidP="00A25BB0">
      <w:pPr>
        <w:rPr>
          <w:rFonts w:ascii="Arial" w:hAnsi="Arial" w:cs="Arial"/>
          <w:szCs w:val="24"/>
          <w:lang w:val="en-US"/>
        </w:rPr>
      </w:pPr>
      <w:r w:rsidRPr="00470C03">
        <w:t>The Ministry will work quickly with successful applicants to execute funding agreements so projects can begin as soon as possible</w:t>
      </w:r>
      <w:r>
        <w:t>.</w:t>
      </w:r>
    </w:p>
    <w:p w14:paraId="053E9CC8" w14:textId="77777777" w:rsidR="009A0FE4" w:rsidRDefault="009A0FE4">
      <w:pPr>
        <w:rPr>
          <w:rFonts w:asciiTheme="majorHAnsi" w:eastAsiaTheme="majorEastAsia" w:hAnsiTheme="majorHAnsi" w:cstheme="majorBidi"/>
          <w:b/>
          <w:bCs/>
          <w:caps/>
          <w:sz w:val="28"/>
          <w:szCs w:val="28"/>
          <w:lang w:val="en-US"/>
        </w:rPr>
      </w:pPr>
      <w:r>
        <w:rPr>
          <w:lang w:val="en-US"/>
        </w:rPr>
        <w:br w:type="page"/>
      </w:r>
    </w:p>
    <w:p w14:paraId="6DDC1A6F" w14:textId="76B12753" w:rsidR="004B6C9F" w:rsidRDefault="004B6C9F" w:rsidP="002A1C5E">
      <w:pPr>
        <w:pStyle w:val="Heading1"/>
        <w:rPr>
          <w:lang w:val="en-US"/>
        </w:rPr>
      </w:pPr>
      <w:bookmarkStart w:id="14" w:name="_Toc57888540"/>
      <w:r w:rsidRPr="00A801FB">
        <w:rPr>
          <w:lang w:val="en-US"/>
        </w:rPr>
        <w:lastRenderedPageBreak/>
        <w:t>3. Evaluation</w:t>
      </w:r>
      <w:bookmarkEnd w:id="14"/>
      <w:r w:rsidRPr="00A801FB">
        <w:rPr>
          <w:lang w:val="en-US"/>
        </w:rPr>
        <w:t xml:space="preserve"> </w:t>
      </w:r>
    </w:p>
    <w:p w14:paraId="713E9A4A" w14:textId="4612BC5F" w:rsidR="004B6C9F" w:rsidRPr="004B6C9F" w:rsidRDefault="004B6C9F" w:rsidP="002A1C5E">
      <w:pPr>
        <w:pStyle w:val="Heading2"/>
        <w:rPr>
          <w:lang w:val="en-US"/>
        </w:rPr>
      </w:pPr>
      <w:bookmarkStart w:id="15" w:name="_Toc57888541"/>
      <w:r w:rsidRPr="00A801FB">
        <w:rPr>
          <w:lang w:val="en-US"/>
        </w:rPr>
        <w:t>3.1 Stage 1 Evaluation</w:t>
      </w:r>
      <w:bookmarkEnd w:id="15"/>
      <w:r w:rsidRPr="004B6C9F">
        <w:rPr>
          <w:lang w:val="en-US"/>
        </w:rPr>
        <w:t xml:space="preserve">  </w:t>
      </w:r>
    </w:p>
    <w:p w14:paraId="09B20425" w14:textId="111EF5AE" w:rsidR="004B6C9F" w:rsidRDefault="004B6C9F" w:rsidP="00871325">
      <w:pPr>
        <w:rPr>
          <w:rFonts w:ascii="Arial" w:hAnsi="Arial" w:cs="Arial"/>
          <w:szCs w:val="24"/>
        </w:rPr>
      </w:pPr>
      <w:r>
        <w:rPr>
          <w:rFonts w:ascii="Arial" w:hAnsi="Arial" w:cs="Arial"/>
          <w:szCs w:val="24"/>
        </w:rPr>
        <w:t>Applicat</w:t>
      </w:r>
      <w:r w:rsidR="00595521">
        <w:rPr>
          <w:rFonts w:ascii="Arial" w:hAnsi="Arial" w:cs="Arial"/>
          <w:szCs w:val="24"/>
        </w:rPr>
        <w:t>ions</w:t>
      </w:r>
      <w:r w:rsidRPr="00287C29">
        <w:rPr>
          <w:rFonts w:ascii="Arial" w:hAnsi="Arial" w:cs="Arial"/>
          <w:szCs w:val="24"/>
        </w:rPr>
        <w:t xml:space="preserve"> must meet</w:t>
      </w:r>
      <w:r>
        <w:rPr>
          <w:rFonts w:ascii="Arial" w:hAnsi="Arial" w:cs="Arial"/>
          <w:szCs w:val="24"/>
        </w:rPr>
        <w:t xml:space="preserve"> all Stage 1 minimum requirements before proceeding to Stage 2.  These requirements will be assessed as pass or fail.  If a Stage 1 application fails on any of the minimum requirements, the application will be deemed ineligible and will not </w:t>
      </w:r>
      <w:r w:rsidR="006F0DE9">
        <w:rPr>
          <w:rFonts w:ascii="Arial" w:hAnsi="Arial" w:cs="Arial"/>
          <w:szCs w:val="24"/>
        </w:rPr>
        <w:t xml:space="preserve">be invited </w:t>
      </w:r>
      <w:r w:rsidR="00CF6DAD">
        <w:rPr>
          <w:rFonts w:ascii="Arial" w:hAnsi="Arial" w:cs="Arial"/>
          <w:szCs w:val="24"/>
        </w:rPr>
        <w:t xml:space="preserve">to </w:t>
      </w:r>
      <w:r>
        <w:rPr>
          <w:rFonts w:ascii="Arial" w:hAnsi="Arial" w:cs="Arial"/>
          <w:szCs w:val="24"/>
        </w:rPr>
        <w:t>proceed to Stage 2.</w:t>
      </w:r>
    </w:p>
    <w:p w14:paraId="0D55AB47" w14:textId="77777777" w:rsidR="004B6C9F" w:rsidRPr="00287C29" w:rsidRDefault="004B6C9F" w:rsidP="00871325">
      <w:pPr>
        <w:rPr>
          <w:rFonts w:ascii="Arial" w:hAnsi="Arial" w:cs="Arial"/>
          <w:szCs w:val="24"/>
        </w:rPr>
      </w:pPr>
      <w:r>
        <w:rPr>
          <w:rFonts w:ascii="Arial" w:hAnsi="Arial" w:cs="Arial"/>
          <w:szCs w:val="24"/>
        </w:rPr>
        <w:t xml:space="preserve">The following table describes the minimum requirements for Stage 1.  </w:t>
      </w:r>
    </w:p>
    <w:p w14:paraId="2A98803C" w14:textId="290EA733" w:rsidR="004B6C9F" w:rsidRPr="00287C29" w:rsidRDefault="004B6C9F" w:rsidP="002A1C5E">
      <w:pPr>
        <w:pStyle w:val="Heading3"/>
      </w:pPr>
      <w:r w:rsidRPr="009876B9">
        <w:t>STAGE ONE</w:t>
      </w:r>
      <w:r>
        <w:t xml:space="preserve"> ASSESSMENT MATRIX</w:t>
      </w:r>
    </w:p>
    <w:tbl>
      <w:tblPr>
        <w:tblW w:w="10773" w:type="dxa"/>
        <w:tblInd w:w="-577"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2575"/>
        <w:gridCol w:w="5760"/>
        <w:gridCol w:w="2438"/>
      </w:tblGrid>
      <w:tr w:rsidR="004B6C9F" w:rsidRPr="00157850" w14:paraId="1312841C" w14:textId="77777777" w:rsidTr="00396CFA">
        <w:trPr>
          <w:trHeight w:val="30"/>
          <w:tblHeader/>
        </w:trPr>
        <w:tc>
          <w:tcPr>
            <w:tcW w:w="2575" w:type="dxa"/>
            <w:shd w:val="clear" w:color="auto" w:fill="auto"/>
            <w:vAlign w:val="center"/>
            <w:hideMark/>
          </w:tcPr>
          <w:p w14:paraId="377C558A" w14:textId="77777777" w:rsidR="004B6C9F" w:rsidRPr="00396CFA" w:rsidRDefault="004B6C9F" w:rsidP="00E9583D">
            <w:pPr>
              <w:spacing w:before="120" w:after="120"/>
              <w:rPr>
                <w:rFonts w:ascii="Arial" w:hAnsi="Arial" w:cs="Arial"/>
                <w:b/>
                <w:szCs w:val="24"/>
              </w:rPr>
            </w:pPr>
            <w:bookmarkStart w:id="16" w:name="ColumnTitle_1"/>
            <w:bookmarkEnd w:id="16"/>
            <w:r w:rsidRPr="00396CFA">
              <w:rPr>
                <w:rFonts w:ascii="Arial" w:hAnsi="Arial" w:cs="Arial"/>
                <w:b/>
                <w:szCs w:val="24"/>
              </w:rPr>
              <w:t>Criteria</w:t>
            </w:r>
          </w:p>
        </w:tc>
        <w:tc>
          <w:tcPr>
            <w:tcW w:w="5760" w:type="dxa"/>
            <w:shd w:val="clear" w:color="auto" w:fill="auto"/>
            <w:vAlign w:val="center"/>
            <w:hideMark/>
          </w:tcPr>
          <w:p w14:paraId="37EA5D82" w14:textId="77777777" w:rsidR="004B6C9F" w:rsidRPr="00396CFA" w:rsidRDefault="004B6C9F" w:rsidP="00E9583D">
            <w:pPr>
              <w:spacing w:before="120" w:after="120"/>
              <w:rPr>
                <w:rFonts w:ascii="Arial" w:hAnsi="Arial" w:cs="Arial"/>
                <w:b/>
                <w:szCs w:val="24"/>
              </w:rPr>
            </w:pPr>
            <w:r w:rsidRPr="00396CFA">
              <w:rPr>
                <w:rFonts w:ascii="Arial" w:hAnsi="Arial" w:cs="Arial"/>
                <w:b/>
                <w:szCs w:val="24"/>
              </w:rPr>
              <w:t>Description</w:t>
            </w:r>
          </w:p>
        </w:tc>
        <w:tc>
          <w:tcPr>
            <w:tcW w:w="2438" w:type="dxa"/>
            <w:shd w:val="clear" w:color="auto" w:fill="auto"/>
            <w:vAlign w:val="center"/>
            <w:hideMark/>
          </w:tcPr>
          <w:p w14:paraId="35121DEB" w14:textId="77777777" w:rsidR="004B6C9F" w:rsidRPr="00396CFA" w:rsidRDefault="004B6C9F" w:rsidP="00E9583D">
            <w:pPr>
              <w:spacing w:before="120" w:after="120"/>
              <w:rPr>
                <w:rFonts w:ascii="Arial" w:hAnsi="Arial" w:cs="Arial"/>
                <w:b/>
                <w:szCs w:val="24"/>
              </w:rPr>
            </w:pPr>
            <w:r w:rsidRPr="00396CFA">
              <w:rPr>
                <w:rFonts w:ascii="Arial" w:hAnsi="Arial" w:cs="Arial"/>
                <w:b/>
                <w:szCs w:val="24"/>
              </w:rPr>
              <w:t>Verification</w:t>
            </w:r>
          </w:p>
        </w:tc>
      </w:tr>
      <w:tr w:rsidR="004B6C9F" w:rsidRPr="00157850" w14:paraId="47B14799" w14:textId="77777777" w:rsidTr="00396CFA">
        <w:trPr>
          <w:trHeight w:val="961"/>
        </w:trPr>
        <w:tc>
          <w:tcPr>
            <w:tcW w:w="2575" w:type="dxa"/>
            <w:shd w:val="clear" w:color="auto" w:fill="auto"/>
            <w:vAlign w:val="center"/>
            <w:hideMark/>
          </w:tcPr>
          <w:p w14:paraId="4862E171" w14:textId="3BF34A81" w:rsidR="004B6C9F" w:rsidRPr="00396CFA" w:rsidRDefault="004B6C9F" w:rsidP="00E9583D">
            <w:pPr>
              <w:spacing w:before="120" w:after="120"/>
              <w:rPr>
                <w:rFonts w:ascii="Arial" w:hAnsi="Arial" w:cs="Arial"/>
                <w:szCs w:val="24"/>
              </w:rPr>
            </w:pPr>
            <w:r w:rsidRPr="00396CFA">
              <w:rPr>
                <w:rFonts w:ascii="Arial" w:hAnsi="Arial" w:cs="Arial"/>
                <w:szCs w:val="24"/>
              </w:rPr>
              <w:t>Located in an area of need</w:t>
            </w:r>
            <w:r w:rsidR="0099123B" w:rsidRPr="00396CFA">
              <w:rPr>
                <w:rFonts w:ascii="Arial" w:hAnsi="Arial" w:cs="Arial"/>
                <w:szCs w:val="24"/>
              </w:rPr>
              <w:t>.</w:t>
            </w:r>
            <w:r w:rsidRPr="00396CFA">
              <w:rPr>
                <w:rFonts w:ascii="Arial" w:hAnsi="Arial" w:cs="Arial"/>
                <w:szCs w:val="24"/>
              </w:rPr>
              <w:t xml:space="preserve"> </w:t>
            </w:r>
          </w:p>
        </w:tc>
        <w:tc>
          <w:tcPr>
            <w:tcW w:w="5760" w:type="dxa"/>
            <w:shd w:val="clear" w:color="auto" w:fill="auto"/>
            <w:vAlign w:val="center"/>
            <w:hideMark/>
          </w:tcPr>
          <w:p w14:paraId="3A50ED32" w14:textId="38623F1A" w:rsidR="00637EE0" w:rsidRPr="00396CFA" w:rsidRDefault="00637EE0" w:rsidP="00637EE0">
            <w:pPr>
              <w:tabs>
                <w:tab w:val="left" w:pos="9356"/>
              </w:tabs>
              <w:spacing w:before="120" w:after="120"/>
              <w:rPr>
                <w:szCs w:val="24"/>
              </w:rPr>
            </w:pPr>
            <w:bookmarkStart w:id="17" w:name="_Hlk43840710"/>
            <w:r w:rsidRPr="00396CFA">
              <w:rPr>
                <w:szCs w:val="24"/>
              </w:rPr>
              <w:t>ISED pseudo-household data will be used to determine the current extent of 50/10 broadband service levels for the proposed operating area of the project.</w:t>
            </w:r>
          </w:p>
          <w:bookmarkEnd w:id="17"/>
          <w:p w14:paraId="68D3198F" w14:textId="77777777" w:rsidR="00637EE0" w:rsidRPr="00396CFA" w:rsidRDefault="002279D2" w:rsidP="00637EE0">
            <w:pPr>
              <w:tabs>
                <w:tab w:val="left" w:pos="9356"/>
              </w:tabs>
              <w:spacing w:before="120" w:after="120"/>
              <w:rPr>
                <w:szCs w:val="24"/>
              </w:rPr>
            </w:pPr>
            <w:r w:rsidRPr="00396CFA">
              <w:rPr>
                <w:szCs w:val="24"/>
              </w:rPr>
              <w:t xml:space="preserve">ISED data </w:t>
            </w:r>
            <w:r w:rsidR="00E67E25" w:rsidRPr="00396CFA">
              <w:rPr>
                <w:szCs w:val="24"/>
              </w:rPr>
              <w:t xml:space="preserve">will be used to determine the current extend of LTE access for the proposed operating area of the project. </w:t>
            </w:r>
            <w:r w:rsidR="004B6C9F" w:rsidRPr="00396CFA">
              <w:rPr>
                <w:szCs w:val="24"/>
              </w:rPr>
              <w:t xml:space="preserve"> </w:t>
            </w:r>
          </w:p>
          <w:p w14:paraId="2C6273EA" w14:textId="351F1E77" w:rsidR="00637EE0" w:rsidRPr="00396CFA" w:rsidRDefault="00637EE0" w:rsidP="00637EE0">
            <w:pPr>
              <w:tabs>
                <w:tab w:val="left" w:pos="9356"/>
              </w:tabs>
              <w:spacing w:before="120" w:after="120"/>
              <w:rPr>
                <w:szCs w:val="24"/>
              </w:rPr>
            </w:pPr>
            <w:r w:rsidRPr="00396CFA">
              <w:rPr>
                <w:szCs w:val="24"/>
              </w:rPr>
              <w:t xml:space="preserve">Applicants will be required to submit details of their proposed project area. Applicants may use either the ICON Map Tool to create an image of their proposed project area or the National Broadband Internet Service Availability Map from ISED to generate a mappable file. </w:t>
            </w:r>
          </w:p>
          <w:p w14:paraId="139602D7" w14:textId="6A3FA531" w:rsidR="004B6C9F" w:rsidRPr="00396CFA" w:rsidRDefault="004B6C9F" w:rsidP="00E9583D">
            <w:pPr>
              <w:spacing w:before="120" w:after="120"/>
              <w:rPr>
                <w:rFonts w:ascii="Arial" w:hAnsi="Arial" w:cs="Arial"/>
                <w:szCs w:val="24"/>
              </w:rPr>
            </w:pPr>
          </w:p>
        </w:tc>
        <w:tc>
          <w:tcPr>
            <w:tcW w:w="2438" w:type="dxa"/>
            <w:shd w:val="clear" w:color="auto" w:fill="auto"/>
            <w:vAlign w:val="center"/>
            <w:hideMark/>
          </w:tcPr>
          <w:p w14:paraId="7CF7C0ED" w14:textId="6821D3DF" w:rsidR="004B6C9F" w:rsidRPr="00396CFA" w:rsidRDefault="00A25BB0" w:rsidP="00E9583D">
            <w:pPr>
              <w:spacing w:before="120" w:after="120"/>
              <w:rPr>
                <w:rFonts w:ascii="Arial" w:hAnsi="Arial" w:cs="Arial"/>
                <w:szCs w:val="24"/>
              </w:rPr>
            </w:pPr>
            <w:r>
              <w:rPr>
                <w:rFonts w:ascii="Arial" w:hAnsi="Arial" w:cs="Arial"/>
                <w:szCs w:val="24"/>
              </w:rPr>
              <w:t>Mappable file format</w:t>
            </w:r>
            <w:r w:rsidRPr="00396CFA">
              <w:rPr>
                <w:rFonts w:ascii="Arial" w:hAnsi="Arial" w:cs="Arial"/>
                <w:szCs w:val="24"/>
              </w:rPr>
              <w:t xml:space="preserve"> </w:t>
            </w:r>
            <w:r w:rsidR="00B42A1E" w:rsidRPr="00396CFA">
              <w:rPr>
                <w:rFonts w:ascii="Arial" w:hAnsi="Arial" w:cs="Arial"/>
                <w:szCs w:val="24"/>
              </w:rPr>
              <w:t>or image of the project area</w:t>
            </w:r>
            <w:r w:rsidR="00F15306" w:rsidRPr="00396CFA">
              <w:rPr>
                <w:rFonts w:ascii="Arial" w:hAnsi="Arial" w:cs="Arial"/>
                <w:szCs w:val="24"/>
              </w:rPr>
              <w:t>.</w:t>
            </w:r>
          </w:p>
        </w:tc>
      </w:tr>
      <w:tr w:rsidR="004B6C9F" w:rsidRPr="00157850" w14:paraId="02322DE1" w14:textId="77777777" w:rsidTr="00396CFA">
        <w:trPr>
          <w:trHeight w:val="610"/>
        </w:trPr>
        <w:tc>
          <w:tcPr>
            <w:tcW w:w="2575" w:type="dxa"/>
            <w:shd w:val="clear" w:color="auto" w:fill="auto"/>
            <w:vAlign w:val="center"/>
            <w:hideMark/>
          </w:tcPr>
          <w:p w14:paraId="77148A07" w14:textId="018FAA33" w:rsidR="004B6C9F" w:rsidRPr="00396CFA" w:rsidRDefault="004B6C9F" w:rsidP="00E9583D">
            <w:pPr>
              <w:spacing w:before="120" w:after="120"/>
              <w:rPr>
                <w:rFonts w:ascii="Arial" w:hAnsi="Arial" w:cs="Arial"/>
                <w:szCs w:val="24"/>
              </w:rPr>
            </w:pPr>
            <w:r w:rsidRPr="00396CFA">
              <w:rPr>
                <w:rFonts w:ascii="Arial" w:hAnsi="Arial" w:cs="Arial"/>
                <w:szCs w:val="24"/>
              </w:rPr>
              <w:t xml:space="preserve">Have minimum experience in </w:t>
            </w:r>
            <w:r w:rsidR="0092448C" w:rsidRPr="00396CFA">
              <w:rPr>
                <w:rFonts w:ascii="Arial" w:hAnsi="Arial" w:cs="Arial"/>
                <w:szCs w:val="24"/>
              </w:rPr>
              <w:t xml:space="preserve">connectivity </w:t>
            </w:r>
            <w:r w:rsidRPr="00396CFA">
              <w:rPr>
                <w:rFonts w:ascii="Arial" w:hAnsi="Arial" w:cs="Arial"/>
                <w:szCs w:val="24"/>
              </w:rPr>
              <w:t>infrastructure</w:t>
            </w:r>
            <w:r w:rsidR="0099123B" w:rsidRPr="00396CFA">
              <w:rPr>
                <w:rFonts w:ascii="Arial" w:hAnsi="Arial" w:cs="Arial"/>
                <w:szCs w:val="24"/>
              </w:rPr>
              <w:t>.</w:t>
            </w:r>
            <w:r w:rsidRPr="00396CFA">
              <w:rPr>
                <w:rFonts w:ascii="Arial" w:hAnsi="Arial" w:cs="Arial"/>
                <w:szCs w:val="24"/>
              </w:rPr>
              <w:t xml:space="preserve"> </w:t>
            </w:r>
          </w:p>
        </w:tc>
        <w:tc>
          <w:tcPr>
            <w:tcW w:w="5760" w:type="dxa"/>
            <w:shd w:val="clear" w:color="auto" w:fill="auto"/>
            <w:vAlign w:val="center"/>
            <w:hideMark/>
          </w:tcPr>
          <w:p w14:paraId="20DAEC12" w14:textId="22D38685" w:rsidR="004B6C9F" w:rsidRPr="00396CFA" w:rsidRDefault="004B6C9F" w:rsidP="00E9583D">
            <w:pPr>
              <w:tabs>
                <w:tab w:val="left" w:pos="9356"/>
              </w:tabs>
              <w:spacing w:before="120" w:after="120"/>
              <w:rPr>
                <w:szCs w:val="24"/>
              </w:rPr>
            </w:pPr>
            <w:r w:rsidRPr="00396CFA">
              <w:rPr>
                <w:szCs w:val="24"/>
              </w:rPr>
              <w:t xml:space="preserve">At least </w:t>
            </w:r>
            <w:r w:rsidR="006F0DE9" w:rsidRPr="00396CFA">
              <w:rPr>
                <w:szCs w:val="24"/>
              </w:rPr>
              <w:t xml:space="preserve">one </w:t>
            </w:r>
            <w:r w:rsidRPr="00396CFA">
              <w:rPr>
                <w:szCs w:val="24"/>
              </w:rPr>
              <w:t xml:space="preserve">Project Partner must have a minimum of three years experience in building, owning, servicing and/or operating broadband </w:t>
            </w:r>
            <w:r w:rsidR="0092448C" w:rsidRPr="00396CFA">
              <w:rPr>
                <w:szCs w:val="24"/>
              </w:rPr>
              <w:t xml:space="preserve">and/or cellular </w:t>
            </w:r>
            <w:r w:rsidRPr="00396CFA">
              <w:rPr>
                <w:szCs w:val="24"/>
              </w:rPr>
              <w:t>infrastructure in Canada.</w:t>
            </w:r>
          </w:p>
          <w:p w14:paraId="099F20BF" w14:textId="77777777" w:rsidR="004B6C9F" w:rsidRPr="00396CFA" w:rsidRDefault="004B6C9F" w:rsidP="00E9583D">
            <w:pPr>
              <w:spacing w:before="120" w:after="120"/>
              <w:rPr>
                <w:rFonts w:ascii="Arial" w:hAnsi="Arial" w:cs="Arial"/>
                <w:szCs w:val="24"/>
              </w:rPr>
            </w:pPr>
          </w:p>
        </w:tc>
        <w:tc>
          <w:tcPr>
            <w:tcW w:w="2438" w:type="dxa"/>
            <w:shd w:val="clear" w:color="auto" w:fill="auto"/>
            <w:vAlign w:val="center"/>
            <w:hideMark/>
          </w:tcPr>
          <w:p w14:paraId="38B7E753" w14:textId="27DC7230" w:rsidR="004B6C9F" w:rsidRPr="00396CFA" w:rsidRDefault="004B6C9F" w:rsidP="00E9583D">
            <w:pPr>
              <w:spacing w:before="120" w:after="120"/>
              <w:rPr>
                <w:rFonts w:ascii="Arial" w:hAnsi="Arial" w:cs="Arial"/>
                <w:szCs w:val="24"/>
              </w:rPr>
            </w:pPr>
            <w:r w:rsidRPr="00396CFA">
              <w:rPr>
                <w:rFonts w:ascii="Arial" w:hAnsi="Arial" w:cs="Arial"/>
                <w:szCs w:val="24"/>
              </w:rPr>
              <w:t xml:space="preserve">Complete Section G of </w:t>
            </w:r>
            <w:r w:rsidR="00DC5AEA" w:rsidRPr="00396CFA">
              <w:rPr>
                <w:rFonts w:ascii="Arial" w:hAnsi="Arial" w:cs="Arial"/>
                <w:szCs w:val="24"/>
              </w:rPr>
              <w:t xml:space="preserve">the Stage 1 </w:t>
            </w:r>
            <w:r w:rsidRPr="00396CFA">
              <w:rPr>
                <w:rFonts w:ascii="Arial" w:hAnsi="Arial" w:cs="Arial"/>
                <w:szCs w:val="24"/>
              </w:rPr>
              <w:t xml:space="preserve">Application </w:t>
            </w:r>
            <w:r w:rsidR="00DC5AEA" w:rsidRPr="00396CFA">
              <w:rPr>
                <w:rFonts w:ascii="Arial" w:hAnsi="Arial" w:cs="Arial"/>
                <w:szCs w:val="24"/>
              </w:rPr>
              <w:t>Form</w:t>
            </w:r>
            <w:r w:rsidR="00A9465A" w:rsidRPr="00396CFA">
              <w:rPr>
                <w:rFonts w:ascii="Arial" w:hAnsi="Arial" w:cs="Arial"/>
                <w:szCs w:val="24"/>
              </w:rPr>
              <w:t>.</w:t>
            </w:r>
          </w:p>
        </w:tc>
      </w:tr>
      <w:tr w:rsidR="004B6C9F" w:rsidRPr="00157850" w14:paraId="39C06CB8" w14:textId="77777777" w:rsidTr="00396CFA">
        <w:trPr>
          <w:trHeight w:val="1240"/>
        </w:trPr>
        <w:tc>
          <w:tcPr>
            <w:tcW w:w="2575" w:type="dxa"/>
            <w:shd w:val="clear" w:color="auto" w:fill="auto"/>
            <w:vAlign w:val="center"/>
            <w:hideMark/>
          </w:tcPr>
          <w:p w14:paraId="5A16B23B" w14:textId="22539B11" w:rsidR="004B6C9F" w:rsidRPr="00396CFA" w:rsidRDefault="004B6C9F" w:rsidP="00E9583D">
            <w:pPr>
              <w:spacing w:before="120" w:after="120"/>
              <w:rPr>
                <w:rFonts w:ascii="Arial" w:hAnsi="Arial" w:cs="Arial"/>
                <w:szCs w:val="24"/>
              </w:rPr>
            </w:pPr>
            <w:r w:rsidRPr="00396CFA">
              <w:rPr>
                <w:rFonts w:ascii="Arial" w:hAnsi="Arial" w:cs="Arial"/>
                <w:szCs w:val="24"/>
              </w:rPr>
              <w:t>Technology meets speed</w:t>
            </w:r>
            <w:r w:rsidR="00651F43" w:rsidRPr="00396CFA">
              <w:rPr>
                <w:rFonts w:ascii="Arial" w:hAnsi="Arial" w:cs="Arial"/>
                <w:szCs w:val="24"/>
              </w:rPr>
              <w:t xml:space="preserve"> and</w:t>
            </w:r>
            <w:r w:rsidRPr="00396CFA">
              <w:rPr>
                <w:rFonts w:ascii="Arial" w:hAnsi="Arial" w:cs="Arial"/>
                <w:szCs w:val="24"/>
              </w:rPr>
              <w:t>/</w:t>
            </w:r>
            <w:r w:rsidR="00651F43" w:rsidRPr="00396CFA">
              <w:rPr>
                <w:rFonts w:ascii="Arial" w:hAnsi="Arial" w:cs="Arial"/>
                <w:szCs w:val="24"/>
              </w:rPr>
              <w:t xml:space="preserve">or </w:t>
            </w:r>
            <w:r w:rsidRPr="00396CFA">
              <w:rPr>
                <w:rFonts w:ascii="Arial" w:hAnsi="Arial" w:cs="Arial"/>
                <w:szCs w:val="24"/>
              </w:rPr>
              <w:t>capacity targets</w:t>
            </w:r>
            <w:r w:rsidR="0099123B" w:rsidRPr="00396CFA">
              <w:rPr>
                <w:rFonts w:ascii="Arial" w:hAnsi="Arial" w:cs="Arial"/>
                <w:szCs w:val="24"/>
              </w:rPr>
              <w:t>.</w:t>
            </w:r>
            <w:r w:rsidRPr="00396CFA">
              <w:rPr>
                <w:rFonts w:ascii="Arial" w:hAnsi="Arial" w:cs="Arial"/>
                <w:szCs w:val="24"/>
              </w:rPr>
              <w:t xml:space="preserve"> </w:t>
            </w:r>
          </w:p>
          <w:p w14:paraId="33C062B2" w14:textId="77777777" w:rsidR="004B6C9F" w:rsidRPr="00396CFA" w:rsidRDefault="004B6C9F" w:rsidP="00E9583D">
            <w:pPr>
              <w:spacing w:before="120" w:after="120"/>
              <w:rPr>
                <w:rFonts w:ascii="Arial" w:hAnsi="Arial" w:cs="Arial"/>
                <w:szCs w:val="24"/>
              </w:rPr>
            </w:pPr>
          </w:p>
        </w:tc>
        <w:tc>
          <w:tcPr>
            <w:tcW w:w="5760" w:type="dxa"/>
            <w:shd w:val="clear" w:color="auto" w:fill="auto"/>
            <w:vAlign w:val="center"/>
            <w:hideMark/>
          </w:tcPr>
          <w:p w14:paraId="7697084C" w14:textId="4F31C6A2" w:rsidR="004B6C9F" w:rsidRDefault="00A25BB0" w:rsidP="00E9583D">
            <w:pPr>
              <w:tabs>
                <w:tab w:val="left" w:pos="9356"/>
              </w:tabs>
              <w:spacing w:before="120" w:after="120"/>
              <w:rPr>
                <w:szCs w:val="24"/>
              </w:rPr>
            </w:pPr>
            <w:r>
              <w:rPr>
                <w:szCs w:val="24"/>
              </w:rPr>
              <w:t>Broadband p</w:t>
            </w:r>
            <w:r w:rsidR="004B6C9F" w:rsidRPr="00396CFA">
              <w:rPr>
                <w:szCs w:val="24"/>
              </w:rPr>
              <w:t xml:space="preserve">rojects must deliver minimum speeds of 50/10 to </w:t>
            </w:r>
            <w:r w:rsidR="005C3560">
              <w:rPr>
                <w:szCs w:val="24"/>
              </w:rPr>
              <w:t>premises</w:t>
            </w:r>
            <w:r w:rsidR="004B6C9F" w:rsidRPr="00396CFA">
              <w:rPr>
                <w:szCs w:val="24"/>
              </w:rPr>
              <w:t xml:space="preserve"> </w:t>
            </w:r>
            <w:r>
              <w:rPr>
                <w:szCs w:val="24"/>
              </w:rPr>
              <w:t xml:space="preserve">by Project Completion </w:t>
            </w:r>
            <w:r w:rsidR="004B6C9F" w:rsidRPr="00396CFA">
              <w:rPr>
                <w:szCs w:val="24"/>
              </w:rPr>
              <w:t xml:space="preserve">and include no monthly </w:t>
            </w:r>
            <w:r w:rsidR="00062342" w:rsidRPr="00396CFA">
              <w:rPr>
                <w:szCs w:val="24"/>
              </w:rPr>
              <w:t xml:space="preserve">data </w:t>
            </w:r>
            <w:r w:rsidR="004B6C9F" w:rsidRPr="00396CFA">
              <w:rPr>
                <w:szCs w:val="24"/>
              </w:rPr>
              <w:t xml:space="preserve">usage caps. </w:t>
            </w:r>
          </w:p>
          <w:p w14:paraId="27E3B48D" w14:textId="0E37114D" w:rsidR="004B6C9F" w:rsidRPr="00396CFA" w:rsidRDefault="00A25BB0" w:rsidP="006243ED">
            <w:pPr>
              <w:tabs>
                <w:tab w:val="left" w:pos="9356"/>
              </w:tabs>
              <w:spacing w:before="120" w:after="120"/>
              <w:rPr>
                <w:rFonts w:ascii="Arial" w:hAnsi="Arial" w:cs="Arial"/>
                <w:szCs w:val="24"/>
              </w:rPr>
            </w:pPr>
            <w:r>
              <w:rPr>
                <w:szCs w:val="24"/>
              </w:rPr>
              <w:t>Cellular projects must deliver LTE service or greater within the proposed service area by Project Completion.</w:t>
            </w:r>
          </w:p>
        </w:tc>
        <w:tc>
          <w:tcPr>
            <w:tcW w:w="2438" w:type="dxa"/>
            <w:shd w:val="clear" w:color="auto" w:fill="auto"/>
            <w:vAlign w:val="center"/>
            <w:hideMark/>
          </w:tcPr>
          <w:p w14:paraId="6592547F" w14:textId="1823D546" w:rsidR="004B6C9F" w:rsidRPr="00396CFA" w:rsidRDefault="00157850" w:rsidP="00E9583D">
            <w:pPr>
              <w:spacing w:before="120" w:after="120"/>
              <w:rPr>
                <w:rFonts w:ascii="Arial" w:hAnsi="Arial" w:cs="Arial"/>
                <w:szCs w:val="24"/>
              </w:rPr>
            </w:pPr>
            <w:r w:rsidRPr="00396CFA">
              <w:rPr>
                <w:rFonts w:ascii="Arial" w:hAnsi="Arial" w:cs="Arial"/>
                <w:szCs w:val="24"/>
              </w:rPr>
              <w:t xml:space="preserve">Complete Section </w:t>
            </w:r>
            <w:r w:rsidR="00DC5AEA" w:rsidRPr="00396CFA">
              <w:rPr>
                <w:rFonts w:ascii="Arial" w:hAnsi="Arial" w:cs="Arial"/>
                <w:szCs w:val="24"/>
              </w:rPr>
              <w:t xml:space="preserve">G </w:t>
            </w:r>
            <w:r w:rsidRPr="00396CFA">
              <w:rPr>
                <w:rFonts w:ascii="Arial" w:hAnsi="Arial" w:cs="Arial"/>
                <w:szCs w:val="24"/>
              </w:rPr>
              <w:t>of the Stage 1 Application</w:t>
            </w:r>
            <w:r w:rsidR="00DC5AEA" w:rsidRPr="00396CFA">
              <w:rPr>
                <w:rFonts w:ascii="Arial" w:hAnsi="Arial" w:cs="Arial"/>
                <w:szCs w:val="24"/>
              </w:rPr>
              <w:t xml:space="preserve"> Form</w:t>
            </w:r>
            <w:r w:rsidR="00A9465A" w:rsidRPr="00396CFA">
              <w:rPr>
                <w:rFonts w:ascii="Arial" w:hAnsi="Arial" w:cs="Arial"/>
                <w:szCs w:val="24"/>
              </w:rPr>
              <w:t>.</w:t>
            </w:r>
          </w:p>
        </w:tc>
      </w:tr>
      <w:tr w:rsidR="004B6C9F" w:rsidRPr="00157850" w14:paraId="674C1C65" w14:textId="77777777" w:rsidTr="00396CFA">
        <w:trPr>
          <w:trHeight w:val="798"/>
        </w:trPr>
        <w:tc>
          <w:tcPr>
            <w:tcW w:w="2575" w:type="dxa"/>
            <w:shd w:val="clear" w:color="auto" w:fill="auto"/>
            <w:vAlign w:val="center"/>
            <w:hideMark/>
          </w:tcPr>
          <w:p w14:paraId="75756A52" w14:textId="31B99B33" w:rsidR="004B6C9F" w:rsidRPr="00396CFA" w:rsidRDefault="0099123B" w:rsidP="00E9583D">
            <w:pPr>
              <w:spacing w:before="120" w:after="120"/>
              <w:rPr>
                <w:rFonts w:ascii="Arial" w:hAnsi="Arial" w:cs="Arial"/>
                <w:szCs w:val="24"/>
              </w:rPr>
            </w:pPr>
            <w:r w:rsidRPr="00396CFA">
              <w:rPr>
                <w:rFonts w:ascii="Arial" w:hAnsi="Arial" w:cs="Arial"/>
                <w:szCs w:val="24"/>
              </w:rPr>
              <w:t>ICON funding request</w:t>
            </w:r>
            <w:r w:rsidR="004B6C9F" w:rsidRPr="00396CFA">
              <w:rPr>
                <w:rFonts w:ascii="Arial" w:hAnsi="Arial" w:cs="Arial"/>
                <w:szCs w:val="24"/>
              </w:rPr>
              <w:t xml:space="preserve"> does not exceed 25 </w:t>
            </w:r>
            <w:r w:rsidR="00C67687" w:rsidRPr="00396CFA">
              <w:rPr>
                <w:rFonts w:ascii="Arial" w:hAnsi="Arial" w:cs="Arial"/>
                <w:szCs w:val="24"/>
              </w:rPr>
              <w:t>per cent</w:t>
            </w:r>
            <w:r w:rsidR="004B6C9F" w:rsidRPr="00396CFA">
              <w:rPr>
                <w:rFonts w:ascii="Arial" w:hAnsi="Arial" w:cs="Arial"/>
                <w:szCs w:val="24"/>
              </w:rPr>
              <w:t xml:space="preserve"> of total eligible project costs</w:t>
            </w:r>
            <w:r w:rsidRPr="00396CFA">
              <w:rPr>
                <w:rFonts w:ascii="Arial" w:hAnsi="Arial" w:cs="Arial"/>
                <w:szCs w:val="24"/>
              </w:rPr>
              <w:t>.</w:t>
            </w:r>
            <w:r w:rsidR="004B6C9F" w:rsidRPr="00396CFA">
              <w:rPr>
                <w:rFonts w:ascii="Arial" w:hAnsi="Arial" w:cs="Arial"/>
                <w:szCs w:val="24"/>
              </w:rPr>
              <w:t xml:space="preserve"> </w:t>
            </w:r>
          </w:p>
          <w:p w14:paraId="347CBBBC" w14:textId="77777777" w:rsidR="004B6C9F" w:rsidRPr="00396CFA" w:rsidRDefault="004B6C9F" w:rsidP="00E9583D">
            <w:pPr>
              <w:spacing w:before="120" w:after="120"/>
              <w:rPr>
                <w:rFonts w:ascii="Arial" w:hAnsi="Arial" w:cs="Arial"/>
                <w:szCs w:val="24"/>
              </w:rPr>
            </w:pPr>
          </w:p>
        </w:tc>
        <w:tc>
          <w:tcPr>
            <w:tcW w:w="5760" w:type="dxa"/>
            <w:shd w:val="clear" w:color="auto" w:fill="auto"/>
            <w:vAlign w:val="center"/>
            <w:hideMark/>
          </w:tcPr>
          <w:p w14:paraId="303ADD29" w14:textId="494340C9" w:rsidR="004B6C9F" w:rsidRPr="00396CFA" w:rsidRDefault="004B6C9F" w:rsidP="00E9583D">
            <w:pPr>
              <w:tabs>
                <w:tab w:val="left" w:pos="9356"/>
              </w:tabs>
              <w:spacing w:before="120" w:after="120"/>
              <w:rPr>
                <w:szCs w:val="24"/>
              </w:rPr>
            </w:pPr>
            <w:r w:rsidRPr="00396CFA">
              <w:rPr>
                <w:szCs w:val="24"/>
              </w:rPr>
              <w:t xml:space="preserve">The ICON program will provide up to 25 </w:t>
            </w:r>
            <w:r w:rsidR="00C67687" w:rsidRPr="00396CFA">
              <w:rPr>
                <w:szCs w:val="24"/>
              </w:rPr>
              <w:t>per cent</w:t>
            </w:r>
            <w:r w:rsidRPr="00396CFA">
              <w:rPr>
                <w:szCs w:val="24"/>
              </w:rPr>
              <w:t xml:space="preserve"> of funding to projects for eligible costs. </w:t>
            </w:r>
          </w:p>
          <w:p w14:paraId="5D433AC5" w14:textId="634F1437" w:rsidR="004B6C9F" w:rsidRPr="00396CFA" w:rsidRDefault="004B6C9F" w:rsidP="00E9583D">
            <w:pPr>
              <w:spacing w:before="120" w:after="120"/>
              <w:rPr>
                <w:rFonts w:ascii="Arial" w:hAnsi="Arial" w:cs="Arial"/>
                <w:szCs w:val="24"/>
              </w:rPr>
            </w:pPr>
            <w:r w:rsidRPr="00396CFA">
              <w:rPr>
                <w:szCs w:val="24"/>
              </w:rPr>
              <w:lastRenderedPageBreak/>
              <w:t xml:space="preserve">Projects that require more than 25 </w:t>
            </w:r>
            <w:r w:rsidR="00C67687" w:rsidRPr="00396CFA">
              <w:rPr>
                <w:szCs w:val="24"/>
              </w:rPr>
              <w:t>per cent</w:t>
            </w:r>
            <w:r w:rsidRPr="00396CFA">
              <w:rPr>
                <w:szCs w:val="24"/>
              </w:rPr>
              <w:t xml:space="preserve"> of funding to be provided by the Province will be deemed ineligible. </w:t>
            </w:r>
          </w:p>
        </w:tc>
        <w:tc>
          <w:tcPr>
            <w:tcW w:w="2438" w:type="dxa"/>
            <w:shd w:val="clear" w:color="auto" w:fill="auto"/>
            <w:vAlign w:val="center"/>
            <w:hideMark/>
          </w:tcPr>
          <w:p w14:paraId="77327F57" w14:textId="05E0996B" w:rsidR="004B6C9F" w:rsidRPr="00396CFA" w:rsidRDefault="004B6C9F" w:rsidP="00E9583D">
            <w:pPr>
              <w:spacing w:before="120" w:after="120"/>
              <w:rPr>
                <w:rFonts w:ascii="Arial" w:hAnsi="Arial" w:cs="Arial"/>
                <w:szCs w:val="24"/>
              </w:rPr>
            </w:pPr>
            <w:r w:rsidRPr="00396CFA">
              <w:rPr>
                <w:rFonts w:ascii="Arial" w:hAnsi="Arial" w:cs="Arial"/>
                <w:szCs w:val="24"/>
              </w:rPr>
              <w:lastRenderedPageBreak/>
              <w:t xml:space="preserve">Complete </w:t>
            </w:r>
            <w:r w:rsidR="00145E7A" w:rsidRPr="00396CFA">
              <w:rPr>
                <w:rFonts w:ascii="Arial" w:hAnsi="Arial" w:cs="Arial"/>
                <w:szCs w:val="24"/>
              </w:rPr>
              <w:t xml:space="preserve">Section </w:t>
            </w:r>
            <w:r w:rsidR="00C34F06" w:rsidRPr="00396CFA">
              <w:rPr>
                <w:rFonts w:ascii="Arial" w:hAnsi="Arial" w:cs="Arial"/>
                <w:szCs w:val="24"/>
              </w:rPr>
              <w:t xml:space="preserve">E of the Stage 1 Application Form and the </w:t>
            </w:r>
            <w:r w:rsidR="00157850" w:rsidRPr="00396CFA">
              <w:rPr>
                <w:rFonts w:ascii="Arial" w:hAnsi="Arial" w:cs="Arial"/>
                <w:szCs w:val="24"/>
              </w:rPr>
              <w:t xml:space="preserve">Estimated </w:t>
            </w:r>
            <w:r w:rsidR="00157850" w:rsidRPr="00396CFA">
              <w:rPr>
                <w:rFonts w:ascii="Arial" w:hAnsi="Arial" w:cs="Arial"/>
                <w:szCs w:val="24"/>
              </w:rPr>
              <w:lastRenderedPageBreak/>
              <w:t>Budget template as part of Stage 1 application</w:t>
            </w:r>
            <w:r w:rsidR="00145E7A" w:rsidRPr="00396CFA">
              <w:rPr>
                <w:rFonts w:ascii="Arial" w:hAnsi="Arial" w:cs="Arial"/>
                <w:szCs w:val="24"/>
              </w:rPr>
              <w:t>.</w:t>
            </w:r>
          </w:p>
        </w:tc>
      </w:tr>
      <w:tr w:rsidR="004B6C9F" w:rsidRPr="00157850" w14:paraId="5959AEA0" w14:textId="77777777" w:rsidTr="00396CFA">
        <w:trPr>
          <w:trHeight w:val="54"/>
        </w:trPr>
        <w:tc>
          <w:tcPr>
            <w:tcW w:w="2575" w:type="dxa"/>
            <w:shd w:val="clear" w:color="auto" w:fill="auto"/>
            <w:vAlign w:val="center"/>
          </w:tcPr>
          <w:p w14:paraId="6DEA4F31" w14:textId="3883B2EB" w:rsidR="004B6C9F" w:rsidRPr="00396CFA" w:rsidRDefault="004B6C9F" w:rsidP="00E9583D">
            <w:pPr>
              <w:spacing w:before="120" w:after="120"/>
              <w:rPr>
                <w:rFonts w:ascii="Arial" w:hAnsi="Arial" w:cs="Arial"/>
                <w:bCs/>
                <w:szCs w:val="24"/>
              </w:rPr>
            </w:pPr>
            <w:r w:rsidRPr="00396CFA">
              <w:rPr>
                <w:rFonts w:ascii="Arial" w:hAnsi="Arial" w:cs="Arial"/>
                <w:bCs/>
                <w:szCs w:val="24"/>
              </w:rPr>
              <w:lastRenderedPageBreak/>
              <w:t>Local Support</w:t>
            </w:r>
            <w:r w:rsidR="00145E7A" w:rsidRPr="00396CFA">
              <w:rPr>
                <w:rFonts w:ascii="Arial" w:hAnsi="Arial" w:cs="Arial"/>
                <w:bCs/>
                <w:szCs w:val="24"/>
              </w:rPr>
              <w:t xml:space="preserve"> for improved connectivity</w:t>
            </w:r>
            <w:r w:rsidR="0099123B" w:rsidRPr="00396CFA">
              <w:rPr>
                <w:rFonts w:ascii="Arial" w:hAnsi="Arial" w:cs="Arial"/>
                <w:bCs/>
                <w:szCs w:val="24"/>
              </w:rPr>
              <w:t>.</w:t>
            </w:r>
          </w:p>
        </w:tc>
        <w:tc>
          <w:tcPr>
            <w:tcW w:w="5760" w:type="dxa"/>
            <w:shd w:val="clear" w:color="auto" w:fill="auto"/>
            <w:vAlign w:val="center"/>
          </w:tcPr>
          <w:p w14:paraId="50ECF858" w14:textId="127D4991" w:rsidR="00A005A6" w:rsidRPr="00104660" w:rsidRDefault="00111817" w:rsidP="00E9583D">
            <w:pPr>
              <w:spacing w:before="120" w:after="120"/>
              <w:rPr>
                <w:szCs w:val="24"/>
              </w:rPr>
            </w:pPr>
            <w:r w:rsidRPr="00396CFA">
              <w:rPr>
                <w:szCs w:val="24"/>
              </w:rPr>
              <w:t xml:space="preserve">Evidence of local support for improved </w:t>
            </w:r>
            <w:r w:rsidR="00372397" w:rsidRPr="00396CFA">
              <w:rPr>
                <w:szCs w:val="24"/>
              </w:rPr>
              <w:t>connectivity must be provided with the Stage 1 application</w:t>
            </w:r>
            <w:r w:rsidR="00A25BB0">
              <w:rPr>
                <w:szCs w:val="24"/>
              </w:rPr>
              <w:t xml:space="preserve"> for every affected local authority</w:t>
            </w:r>
            <w:r w:rsidR="00372397" w:rsidRPr="00396CFA">
              <w:rPr>
                <w:szCs w:val="24"/>
              </w:rPr>
              <w:t xml:space="preserve">.  </w:t>
            </w:r>
            <w:r w:rsidR="003443DF">
              <w:rPr>
                <w:szCs w:val="24"/>
              </w:rPr>
              <w:t>T</w:t>
            </w:r>
            <w:r w:rsidR="00F6754A" w:rsidRPr="00396CFA">
              <w:rPr>
                <w:szCs w:val="24"/>
              </w:rPr>
              <w:t>his evidence can take the form of a letter, council resolution, or other formal communication</w:t>
            </w:r>
            <w:r w:rsidR="00717697" w:rsidRPr="00396CFA">
              <w:rPr>
                <w:szCs w:val="24"/>
              </w:rPr>
              <w:t xml:space="preserve"> to the applicant</w:t>
            </w:r>
            <w:r w:rsidR="004B6C9F" w:rsidRPr="00396CFA">
              <w:rPr>
                <w:szCs w:val="24"/>
              </w:rPr>
              <w:t xml:space="preserve">. </w:t>
            </w:r>
            <w:r w:rsidR="00954255" w:rsidRPr="00396CFA">
              <w:rPr>
                <w:szCs w:val="24"/>
              </w:rPr>
              <w:t>For unrecognized</w:t>
            </w:r>
            <w:r w:rsidR="004B6C9F" w:rsidRPr="00396CFA">
              <w:rPr>
                <w:szCs w:val="24"/>
              </w:rPr>
              <w:t xml:space="preserve"> area</w:t>
            </w:r>
            <w:r w:rsidR="00954255" w:rsidRPr="00396CFA">
              <w:rPr>
                <w:szCs w:val="24"/>
              </w:rPr>
              <w:t>s of the province</w:t>
            </w:r>
            <w:r w:rsidR="004B6C9F" w:rsidRPr="00396CFA">
              <w:rPr>
                <w:szCs w:val="24"/>
              </w:rPr>
              <w:t xml:space="preserve">, </w:t>
            </w:r>
            <w:r w:rsidR="00954255" w:rsidRPr="00396CFA">
              <w:rPr>
                <w:szCs w:val="24"/>
              </w:rPr>
              <w:t xml:space="preserve">evidence of local support should be sought from Local Road Boards, Local Service Boards, or </w:t>
            </w:r>
            <w:r w:rsidR="00A10507" w:rsidRPr="00396CFA">
              <w:rPr>
                <w:szCs w:val="24"/>
              </w:rPr>
              <w:t>District Social Service Administration Boards in the form of a letter or other formal communication to the applicant.</w:t>
            </w:r>
          </w:p>
        </w:tc>
        <w:tc>
          <w:tcPr>
            <w:tcW w:w="2438" w:type="dxa"/>
            <w:shd w:val="clear" w:color="auto" w:fill="auto"/>
            <w:vAlign w:val="center"/>
          </w:tcPr>
          <w:p w14:paraId="2E003763" w14:textId="5DCB5DE8" w:rsidR="004B6C9F" w:rsidRPr="00396CFA" w:rsidRDefault="004B6C9F" w:rsidP="00E9583D">
            <w:pPr>
              <w:spacing w:before="120" w:after="120"/>
              <w:rPr>
                <w:rFonts w:ascii="Arial" w:hAnsi="Arial" w:cs="Arial"/>
                <w:szCs w:val="24"/>
              </w:rPr>
            </w:pPr>
            <w:r w:rsidRPr="00396CFA">
              <w:rPr>
                <w:rFonts w:ascii="Arial" w:hAnsi="Arial" w:cs="Arial"/>
                <w:szCs w:val="24"/>
              </w:rPr>
              <w:t>Letter</w:t>
            </w:r>
            <w:r w:rsidR="00157850" w:rsidRPr="00396CFA">
              <w:rPr>
                <w:rFonts w:ascii="Arial" w:hAnsi="Arial" w:cs="Arial"/>
                <w:szCs w:val="24"/>
              </w:rPr>
              <w:t xml:space="preserve">, council resolution or other </w:t>
            </w:r>
            <w:r w:rsidR="003A1190" w:rsidRPr="00396CFA">
              <w:rPr>
                <w:rFonts w:ascii="Arial" w:hAnsi="Arial" w:cs="Arial"/>
                <w:szCs w:val="24"/>
              </w:rPr>
              <w:t>formal communication that demonstrates support for improved connectivity</w:t>
            </w:r>
            <w:r w:rsidR="00145E7A" w:rsidRPr="00396CFA">
              <w:rPr>
                <w:rFonts w:ascii="Arial" w:hAnsi="Arial" w:cs="Arial"/>
                <w:szCs w:val="24"/>
              </w:rPr>
              <w:t>.</w:t>
            </w:r>
          </w:p>
        </w:tc>
      </w:tr>
    </w:tbl>
    <w:p w14:paraId="6BB4EA2C" w14:textId="55C1D73A" w:rsidR="0087420B" w:rsidRDefault="0087420B" w:rsidP="000C2779">
      <w:pPr>
        <w:rPr>
          <w:rFonts w:ascii="Arial" w:hAnsi="Arial" w:cs="Arial"/>
          <w:color w:val="00B0F0"/>
          <w:sz w:val="32"/>
          <w:szCs w:val="32"/>
          <w:lang w:val="en-US"/>
        </w:rPr>
      </w:pPr>
    </w:p>
    <w:p w14:paraId="64373123" w14:textId="270919F1" w:rsidR="00BA17D2" w:rsidRPr="004B6C9F" w:rsidRDefault="004B6C9F" w:rsidP="002A1C5E">
      <w:pPr>
        <w:pStyle w:val="Heading2"/>
        <w:rPr>
          <w:lang w:val="en-US"/>
        </w:rPr>
      </w:pPr>
      <w:bookmarkStart w:id="18" w:name="_Toc57888542"/>
      <w:r w:rsidRPr="00887823">
        <w:rPr>
          <w:lang w:val="en-US"/>
        </w:rPr>
        <w:t>3.</w:t>
      </w:r>
      <w:r>
        <w:rPr>
          <w:lang w:val="en-US"/>
        </w:rPr>
        <w:t>2</w:t>
      </w:r>
      <w:r w:rsidRPr="00887823">
        <w:rPr>
          <w:lang w:val="en-US"/>
        </w:rPr>
        <w:t xml:space="preserve"> Stage </w:t>
      </w:r>
      <w:r>
        <w:rPr>
          <w:lang w:val="en-US"/>
        </w:rPr>
        <w:t>2</w:t>
      </w:r>
      <w:r w:rsidRPr="00887823">
        <w:rPr>
          <w:lang w:val="en-US"/>
        </w:rPr>
        <w:t xml:space="preserve"> Evaluation</w:t>
      </w:r>
      <w:bookmarkEnd w:id="18"/>
      <w:r w:rsidRPr="004B6C9F">
        <w:rPr>
          <w:lang w:val="en-US"/>
        </w:rPr>
        <w:t xml:space="preserve">  </w:t>
      </w:r>
    </w:p>
    <w:p w14:paraId="4BF60312" w14:textId="4469D35E" w:rsidR="00754DCE" w:rsidRPr="003A4C1D" w:rsidRDefault="002D3ED8" w:rsidP="00754DCE">
      <w:pPr>
        <w:rPr>
          <w:rFonts w:ascii="Arial" w:hAnsi="Arial" w:cs="Arial"/>
          <w:szCs w:val="24"/>
        </w:rPr>
      </w:pPr>
      <w:bookmarkStart w:id="19" w:name="_Hlk52202337"/>
      <w:r>
        <w:rPr>
          <w:rFonts w:ascii="Arial" w:hAnsi="Arial" w:cs="Arial"/>
          <w:szCs w:val="24"/>
        </w:rPr>
        <w:t>Stage 2 a</w:t>
      </w:r>
      <w:r w:rsidR="00754DCE" w:rsidRPr="00470C03">
        <w:rPr>
          <w:rFonts w:ascii="Arial" w:hAnsi="Arial" w:cs="Arial"/>
          <w:szCs w:val="24"/>
        </w:rPr>
        <w:t xml:space="preserve">pplications will be assessed against value-for-money / project design criteria (“quantitative criteria”) and based on how the application aligns with broader public policy </w:t>
      </w:r>
      <w:r w:rsidR="00754DCE" w:rsidRPr="003A4C1D">
        <w:rPr>
          <w:rFonts w:ascii="Arial" w:hAnsi="Arial" w:cs="Arial"/>
          <w:szCs w:val="24"/>
        </w:rPr>
        <w:t xml:space="preserve">objectives (“strategic criteria”).  </w:t>
      </w:r>
    </w:p>
    <w:p w14:paraId="37E0ADCB" w14:textId="77777777" w:rsidR="00754DCE" w:rsidRPr="003A4C1D" w:rsidRDefault="00754DCE" w:rsidP="00754DCE">
      <w:pPr>
        <w:rPr>
          <w:rFonts w:ascii="Arial" w:hAnsi="Arial" w:cs="Arial"/>
          <w:szCs w:val="24"/>
        </w:rPr>
      </w:pPr>
      <w:r w:rsidRPr="003A4C1D">
        <w:rPr>
          <w:rFonts w:ascii="Arial" w:hAnsi="Arial" w:cs="Arial"/>
          <w:szCs w:val="24"/>
        </w:rPr>
        <w:t xml:space="preserve">Scoring will focus predominantly on the quantitative criteria, </w:t>
      </w:r>
      <w:r>
        <w:rPr>
          <w:rFonts w:ascii="Arial" w:hAnsi="Arial" w:cs="Arial"/>
          <w:szCs w:val="24"/>
        </w:rPr>
        <w:t>which are</w:t>
      </w:r>
      <w:r w:rsidRPr="003A4C1D">
        <w:rPr>
          <w:rFonts w:ascii="Arial" w:hAnsi="Arial" w:cs="Arial"/>
          <w:szCs w:val="24"/>
        </w:rPr>
        <w:t>:</w:t>
      </w:r>
    </w:p>
    <w:p w14:paraId="41781FEF" w14:textId="77777777" w:rsidR="00754DCE" w:rsidRPr="003A4C1D" w:rsidRDefault="00754DCE" w:rsidP="00754DCE">
      <w:pPr>
        <w:pStyle w:val="ListParagraph"/>
        <w:numPr>
          <w:ilvl w:val="0"/>
          <w:numId w:val="15"/>
        </w:numPr>
        <w:ind w:left="714" w:hanging="357"/>
        <w:contextualSpacing w:val="0"/>
        <w:rPr>
          <w:rFonts w:ascii="Arial" w:hAnsi="Arial" w:cs="Arial"/>
          <w:szCs w:val="24"/>
        </w:rPr>
      </w:pPr>
      <w:r w:rsidRPr="003A4C1D">
        <w:rPr>
          <w:rFonts w:ascii="Arial" w:hAnsi="Arial" w:cs="Arial"/>
          <w:szCs w:val="24"/>
        </w:rPr>
        <w:t>Funding Reach</w:t>
      </w:r>
    </w:p>
    <w:p w14:paraId="386DEFD6" w14:textId="77777777" w:rsidR="00754DCE" w:rsidRPr="003A4C1D" w:rsidRDefault="00754DCE" w:rsidP="00754DCE">
      <w:pPr>
        <w:pStyle w:val="ListParagraph"/>
        <w:numPr>
          <w:ilvl w:val="0"/>
          <w:numId w:val="15"/>
        </w:numPr>
        <w:ind w:left="714" w:hanging="357"/>
        <w:contextualSpacing w:val="0"/>
        <w:rPr>
          <w:rFonts w:ascii="Arial" w:hAnsi="Arial" w:cs="Arial"/>
          <w:szCs w:val="24"/>
        </w:rPr>
      </w:pPr>
      <w:r w:rsidRPr="003A4C1D">
        <w:rPr>
          <w:rFonts w:ascii="Arial" w:hAnsi="Arial" w:cs="Arial"/>
          <w:szCs w:val="24"/>
        </w:rPr>
        <w:t>Project Design</w:t>
      </w:r>
    </w:p>
    <w:p w14:paraId="6C96C0AD" w14:textId="77777777" w:rsidR="00754DCE" w:rsidRPr="003A4C1D" w:rsidRDefault="00754DCE" w:rsidP="00754DCE">
      <w:pPr>
        <w:pStyle w:val="ListParagraph"/>
        <w:numPr>
          <w:ilvl w:val="0"/>
          <w:numId w:val="15"/>
        </w:numPr>
        <w:ind w:left="714" w:hanging="357"/>
        <w:contextualSpacing w:val="0"/>
        <w:rPr>
          <w:rFonts w:ascii="Arial" w:hAnsi="Arial" w:cs="Arial"/>
          <w:szCs w:val="24"/>
        </w:rPr>
      </w:pPr>
      <w:r w:rsidRPr="003A4C1D">
        <w:rPr>
          <w:rFonts w:ascii="Arial" w:hAnsi="Arial" w:cs="Arial"/>
          <w:szCs w:val="24"/>
        </w:rPr>
        <w:t>Project Cost</w:t>
      </w:r>
    </w:p>
    <w:p w14:paraId="6E6AA82D" w14:textId="77777777" w:rsidR="00754DCE" w:rsidRPr="003A4C1D" w:rsidRDefault="00754DCE" w:rsidP="00754DCE">
      <w:pPr>
        <w:pStyle w:val="ListParagraph"/>
        <w:numPr>
          <w:ilvl w:val="0"/>
          <w:numId w:val="15"/>
        </w:numPr>
        <w:ind w:left="714" w:hanging="357"/>
        <w:contextualSpacing w:val="0"/>
        <w:rPr>
          <w:rFonts w:ascii="Arial" w:hAnsi="Arial" w:cs="Arial"/>
          <w:szCs w:val="24"/>
        </w:rPr>
      </w:pPr>
      <w:r w:rsidRPr="003A4C1D">
        <w:rPr>
          <w:rFonts w:ascii="Arial" w:hAnsi="Arial" w:cs="Arial"/>
          <w:szCs w:val="24"/>
        </w:rPr>
        <w:t>Project Performance</w:t>
      </w:r>
    </w:p>
    <w:p w14:paraId="0CC2C5F4" w14:textId="77777777" w:rsidR="00754DCE" w:rsidRPr="003A4C1D" w:rsidRDefault="00754DCE" w:rsidP="00754DCE">
      <w:pPr>
        <w:pStyle w:val="ListParagraph"/>
        <w:numPr>
          <w:ilvl w:val="0"/>
          <w:numId w:val="15"/>
        </w:numPr>
        <w:ind w:left="714" w:hanging="357"/>
        <w:contextualSpacing w:val="0"/>
        <w:rPr>
          <w:rFonts w:ascii="Arial" w:hAnsi="Arial" w:cs="Arial"/>
          <w:szCs w:val="24"/>
        </w:rPr>
      </w:pPr>
      <w:r w:rsidRPr="003A4C1D">
        <w:rPr>
          <w:rFonts w:ascii="Arial" w:hAnsi="Arial" w:cs="Arial"/>
          <w:szCs w:val="24"/>
        </w:rPr>
        <w:t>Affordability</w:t>
      </w:r>
    </w:p>
    <w:p w14:paraId="2730E202" w14:textId="77777777" w:rsidR="00754DCE" w:rsidRPr="003A4C1D" w:rsidRDefault="00754DCE" w:rsidP="00754DCE">
      <w:pPr>
        <w:rPr>
          <w:rFonts w:ascii="Arial" w:hAnsi="Arial" w:cs="Arial"/>
          <w:szCs w:val="24"/>
        </w:rPr>
      </w:pPr>
      <w:r>
        <w:rPr>
          <w:rFonts w:ascii="Arial" w:hAnsi="Arial" w:cs="Arial"/>
          <w:szCs w:val="24"/>
        </w:rPr>
        <w:t>The s</w:t>
      </w:r>
      <w:r w:rsidRPr="003A4C1D">
        <w:rPr>
          <w:rFonts w:ascii="Arial" w:hAnsi="Arial" w:cs="Arial"/>
          <w:szCs w:val="24"/>
        </w:rPr>
        <w:t xml:space="preserve">trategic criteria </w:t>
      </w:r>
      <w:r>
        <w:rPr>
          <w:rFonts w:ascii="Arial" w:hAnsi="Arial" w:cs="Arial"/>
          <w:szCs w:val="24"/>
        </w:rPr>
        <w:t>are</w:t>
      </w:r>
      <w:r w:rsidRPr="003A4C1D">
        <w:rPr>
          <w:rFonts w:ascii="Arial" w:hAnsi="Arial" w:cs="Arial"/>
          <w:szCs w:val="24"/>
        </w:rPr>
        <w:t>:</w:t>
      </w:r>
    </w:p>
    <w:p w14:paraId="195B1B54" w14:textId="77777777" w:rsidR="00754DCE" w:rsidRPr="003A4C1D" w:rsidRDefault="00754DCE" w:rsidP="00754DCE">
      <w:pPr>
        <w:pStyle w:val="ListParagraph"/>
        <w:numPr>
          <w:ilvl w:val="0"/>
          <w:numId w:val="16"/>
        </w:numPr>
        <w:ind w:left="714" w:hanging="357"/>
        <w:contextualSpacing w:val="0"/>
        <w:rPr>
          <w:rFonts w:ascii="Arial" w:hAnsi="Arial" w:cs="Arial"/>
          <w:szCs w:val="24"/>
        </w:rPr>
      </w:pPr>
      <w:r w:rsidRPr="003A4C1D">
        <w:rPr>
          <w:rFonts w:ascii="Arial" w:hAnsi="Arial" w:cs="Arial"/>
          <w:szCs w:val="24"/>
        </w:rPr>
        <w:t>Anchor Institutions</w:t>
      </w:r>
    </w:p>
    <w:p w14:paraId="57342C9F" w14:textId="77777777" w:rsidR="00754DCE" w:rsidRPr="003A4C1D" w:rsidRDefault="00754DCE" w:rsidP="00754DCE">
      <w:pPr>
        <w:pStyle w:val="ListParagraph"/>
        <w:numPr>
          <w:ilvl w:val="0"/>
          <w:numId w:val="16"/>
        </w:numPr>
        <w:ind w:left="714" w:hanging="357"/>
        <w:contextualSpacing w:val="0"/>
        <w:rPr>
          <w:rFonts w:ascii="Arial" w:hAnsi="Arial" w:cs="Arial"/>
          <w:szCs w:val="24"/>
        </w:rPr>
      </w:pPr>
      <w:r w:rsidRPr="003A4C1D">
        <w:rPr>
          <w:rFonts w:ascii="Arial" w:hAnsi="Arial" w:cs="Arial"/>
          <w:szCs w:val="24"/>
        </w:rPr>
        <w:t>Economic Impact</w:t>
      </w:r>
    </w:p>
    <w:p w14:paraId="07A0B811" w14:textId="77777777" w:rsidR="00754DCE" w:rsidRPr="003A4C1D" w:rsidRDefault="00754DCE" w:rsidP="00754DCE">
      <w:pPr>
        <w:pStyle w:val="ListParagraph"/>
        <w:numPr>
          <w:ilvl w:val="0"/>
          <w:numId w:val="16"/>
        </w:numPr>
        <w:ind w:left="714" w:hanging="357"/>
        <w:contextualSpacing w:val="0"/>
        <w:rPr>
          <w:rFonts w:ascii="Arial" w:hAnsi="Arial" w:cs="Arial"/>
          <w:szCs w:val="24"/>
        </w:rPr>
      </w:pPr>
      <w:r w:rsidRPr="003A4C1D">
        <w:rPr>
          <w:rFonts w:ascii="Arial" w:hAnsi="Arial" w:cs="Arial"/>
          <w:szCs w:val="24"/>
        </w:rPr>
        <w:t>First Nation Communities</w:t>
      </w:r>
    </w:p>
    <w:p w14:paraId="3BC211A8" w14:textId="77777777" w:rsidR="00754DCE" w:rsidRPr="003A4C1D" w:rsidRDefault="00754DCE" w:rsidP="00754DCE">
      <w:pPr>
        <w:pStyle w:val="ListParagraph"/>
        <w:numPr>
          <w:ilvl w:val="0"/>
          <w:numId w:val="16"/>
        </w:numPr>
        <w:ind w:left="714" w:hanging="357"/>
        <w:contextualSpacing w:val="0"/>
        <w:rPr>
          <w:rFonts w:ascii="Arial" w:hAnsi="Arial" w:cs="Arial"/>
          <w:szCs w:val="24"/>
        </w:rPr>
      </w:pPr>
      <w:r w:rsidRPr="003A4C1D">
        <w:rPr>
          <w:rFonts w:ascii="Arial" w:hAnsi="Arial" w:cs="Arial"/>
          <w:szCs w:val="24"/>
        </w:rPr>
        <w:t>Multiple Communities</w:t>
      </w:r>
    </w:p>
    <w:p w14:paraId="1F2C3DB0" w14:textId="77777777" w:rsidR="00754DCE" w:rsidRPr="003A4C1D" w:rsidRDefault="00754DCE" w:rsidP="00754DCE">
      <w:r w:rsidRPr="003A4C1D">
        <w:lastRenderedPageBreak/>
        <w:t>Quantitative criteria are ordered starting with most heavily weighted scoring at the top. Strategic criteria are equally weighted.</w:t>
      </w:r>
    </w:p>
    <w:p w14:paraId="7F4752BD" w14:textId="77777777" w:rsidR="00754DCE" w:rsidRPr="003A4C1D" w:rsidRDefault="00754DCE" w:rsidP="00754DCE">
      <w:pPr>
        <w:pStyle w:val="Heading3"/>
      </w:pPr>
      <w:r w:rsidRPr="003A4C1D">
        <w:t>Funding Reach</w:t>
      </w:r>
    </w:p>
    <w:p w14:paraId="6E3E19A3" w14:textId="531A7452" w:rsidR="00754DCE" w:rsidRPr="00470C03" w:rsidRDefault="00754DCE" w:rsidP="00754DCE">
      <w:r w:rsidRPr="003A4C1D">
        <w:t>This criterion is based on value-for-money and seeks to score projects that connect more inadequately-served premises at a lower cost, including the ability to leverage funding from other levels of government.  The objective is to</w:t>
      </w:r>
      <w:r w:rsidRPr="00654498">
        <w:t xml:space="preserve"> ensure </w:t>
      </w:r>
      <w:r>
        <w:t xml:space="preserve">that the </w:t>
      </w:r>
      <w:r w:rsidRPr="00654498">
        <w:t xml:space="preserve">ICON program </w:t>
      </w:r>
      <w:r w:rsidRPr="00470C03">
        <w:t xml:space="preserve">contributes to the Action Plan commitment of connecting 220,000 </w:t>
      </w:r>
      <w:r w:rsidR="005C3560">
        <w:t>H</w:t>
      </w:r>
      <w:r w:rsidRPr="00470C03">
        <w:t>ouseholds and businesses.</w:t>
      </w:r>
    </w:p>
    <w:p w14:paraId="5F6A8184" w14:textId="77777777" w:rsidR="00754DCE" w:rsidRPr="00470C03" w:rsidRDefault="00754DCE" w:rsidP="00754DCE">
      <w:r w:rsidRPr="00470C03">
        <w:t>Evaluation of funding reach will assess:</w:t>
      </w:r>
    </w:p>
    <w:p w14:paraId="13F7962C" w14:textId="77777777" w:rsidR="00754DCE" w:rsidRPr="00470C03" w:rsidRDefault="00754DCE" w:rsidP="00754DCE">
      <w:pPr>
        <w:pStyle w:val="ListParagraph"/>
        <w:numPr>
          <w:ilvl w:val="0"/>
          <w:numId w:val="17"/>
        </w:numPr>
        <w:ind w:left="714" w:hanging="357"/>
        <w:contextualSpacing w:val="0"/>
      </w:pPr>
      <w:r w:rsidRPr="00470C03">
        <w:t>For broadband projects, the number of New Connections that are made relative to the amount of provincial funding requested;</w:t>
      </w:r>
    </w:p>
    <w:p w14:paraId="1C48DB12" w14:textId="77777777" w:rsidR="00754DCE" w:rsidRPr="00470C03" w:rsidRDefault="00754DCE" w:rsidP="00754DCE">
      <w:pPr>
        <w:pStyle w:val="ListParagraph"/>
        <w:numPr>
          <w:ilvl w:val="0"/>
          <w:numId w:val="17"/>
        </w:numPr>
        <w:ind w:left="714" w:hanging="357"/>
        <w:contextualSpacing w:val="0"/>
      </w:pPr>
      <w:r w:rsidRPr="00470C03">
        <w:t>For cellular projects, the Expanded Coverage that will result from the project relative to the amount of provincial funding requested; and</w:t>
      </w:r>
    </w:p>
    <w:p w14:paraId="32090726" w14:textId="77777777" w:rsidR="00754DCE" w:rsidRPr="00470C03" w:rsidRDefault="00754DCE" w:rsidP="00754DCE">
      <w:pPr>
        <w:pStyle w:val="ListParagraph"/>
        <w:numPr>
          <w:ilvl w:val="0"/>
          <w:numId w:val="17"/>
        </w:numPr>
        <w:ind w:left="714" w:hanging="357"/>
        <w:contextualSpacing w:val="0"/>
      </w:pPr>
      <w:r w:rsidRPr="00470C03">
        <w:t>The applicant’s ability to leverage funding from other levels of government.</w:t>
      </w:r>
    </w:p>
    <w:p w14:paraId="5C4CFA8E" w14:textId="77777777" w:rsidR="00754DCE" w:rsidRPr="00470C03" w:rsidRDefault="00754DCE" w:rsidP="00754DCE">
      <w:pPr>
        <w:pStyle w:val="Heading3"/>
      </w:pPr>
      <w:r w:rsidRPr="00470C03">
        <w:t>Project Design</w:t>
      </w:r>
    </w:p>
    <w:p w14:paraId="1034F5C0" w14:textId="77777777" w:rsidR="00754DCE" w:rsidRPr="00470C03" w:rsidRDefault="00754DCE" w:rsidP="00754DCE">
      <w:r w:rsidRPr="00470C03">
        <w:t>This criterion will assess how well the proposed project design is aligned to local conditions, including local geography, population density, project scalability, use of existing local assets, and improved reliability.  The objective is to ensure that ICON-funded projects will successfully fill service gaps now and into the future.</w:t>
      </w:r>
    </w:p>
    <w:p w14:paraId="5AC48A42" w14:textId="77777777" w:rsidR="00754DCE" w:rsidRPr="00470C03" w:rsidRDefault="00754DCE" w:rsidP="00754DCE">
      <w:r w:rsidRPr="00470C03">
        <w:t>Evaluation of project design will assess:</w:t>
      </w:r>
    </w:p>
    <w:p w14:paraId="40F8F911" w14:textId="77777777" w:rsidR="00754DCE" w:rsidRPr="00470C03" w:rsidRDefault="00754DCE" w:rsidP="00754DCE">
      <w:pPr>
        <w:pStyle w:val="ListParagraph"/>
        <w:numPr>
          <w:ilvl w:val="0"/>
          <w:numId w:val="17"/>
        </w:numPr>
        <w:ind w:left="714" w:hanging="357"/>
        <w:contextualSpacing w:val="0"/>
      </w:pPr>
      <w:r w:rsidRPr="00470C03">
        <w:t xml:space="preserve">How the proposed network and solution respond to the local conditions described above; </w:t>
      </w:r>
    </w:p>
    <w:p w14:paraId="2A77DB04" w14:textId="77777777" w:rsidR="00754DCE" w:rsidRPr="00474DBA" w:rsidRDefault="00754DCE" w:rsidP="00754DCE">
      <w:pPr>
        <w:pStyle w:val="ListParagraph"/>
        <w:numPr>
          <w:ilvl w:val="0"/>
          <w:numId w:val="17"/>
        </w:numPr>
        <w:ind w:left="714" w:hanging="357"/>
        <w:contextualSpacing w:val="0"/>
      </w:pPr>
      <w:r w:rsidRPr="00470C03">
        <w:t xml:space="preserve">The capacity of the proposed infrastructure to scale up in order to meet potential </w:t>
      </w:r>
      <w:r w:rsidRPr="00474DBA">
        <w:t xml:space="preserve">future needs, including an increase in number of </w:t>
      </w:r>
      <w:r>
        <w:t>premises</w:t>
      </w:r>
      <w:r w:rsidRPr="00474DBA">
        <w:t xml:space="preserve"> in the project area and other future capacity constraints on the network;</w:t>
      </w:r>
    </w:p>
    <w:p w14:paraId="5319FA20" w14:textId="77777777" w:rsidR="00754DCE" w:rsidRPr="00474DBA" w:rsidRDefault="00754DCE" w:rsidP="00754DCE">
      <w:pPr>
        <w:pStyle w:val="ListParagraph"/>
        <w:numPr>
          <w:ilvl w:val="0"/>
          <w:numId w:val="17"/>
        </w:numPr>
        <w:ind w:left="714" w:hanging="357"/>
        <w:contextualSpacing w:val="0"/>
      </w:pPr>
      <w:r w:rsidRPr="00474DBA">
        <w:t>How quickly the proposed project will complete, and the likelihood that the project can meet its New Connections and / or Expanded Coverage targets by the proposed date of Project Completion; and</w:t>
      </w:r>
    </w:p>
    <w:p w14:paraId="269D7704" w14:textId="103002C9" w:rsidR="00754DCE" w:rsidRDefault="00754DCE" w:rsidP="00754DCE">
      <w:pPr>
        <w:pStyle w:val="ListParagraph"/>
        <w:numPr>
          <w:ilvl w:val="0"/>
          <w:numId w:val="17"/>
        </w:numPr>
        <w:ind w:left="714" w:hanging="357"/>
        <w:contextualSpacing w:val="0"/>
      </w:pPr>
      <w:r w:rsidRPr="00474DBA">
        <w:t xml:space="preserve">The capacity of the proposed infrastructure and network solution components to manage and recover from failures and degradation and the ability to resolve these issues. </w:t>
      </w:r>
    </w:p>
    <w:p w14:paraId="1CE78155" w14:textId="2F7E19A3" w:rsidR="00C95FB1" w:rsidRDefault="00C95FB1" w:rsidP="00C95FB1"/>
    <w:p w14:paraId="13AA3F49" w14:textId="77777777" w:rsidR="00C95FB1" w:rsidRPr="00474DBA" w:rsidRDefault="00C95FB1" w:rsidP="00C95FB1"/>
    <w:p w14:paraId="47CCB8F7" w14:textId="77777777" w:rsidR="00754DCE" w:rsidRPr="00470C03" w:rsidRDefault="00754DCE" w:rsidP="00754DCE">
      <w:pPr>
        <w:pStyle w:val="Heading3"/>
      </w:pPr>
      <w:r w:rsidRPr="00470C03">
        <w:lastRenderedPageBreak/>
        <w:t>Project Cost</w:t>
      </w:r>
    </w:p>
    <w:p w14:paraId="13E0A7B7" w14:textId="77777777" w:rsidR="00754DCE" w:rsidRPr="00470C03" w:rsidRDefault="00754DCE" w:rsidP="00754DCE">
      <w:r w:rsidRPr="00470C03">
        <w:t>This criterion will consider the overall project cost in relation to the technologies used and their operational plans to make the project more economical and/or to provide better outcomes. The objective is to determine that provincial funding is dedicated to least-cost solutions within the project area that meet the objectives of the Action Plan.</w:t>
      </w:r>
    </w:p>
    <w:p w14:paraId="2C8EC2A4" w14:textId="77777777" w:rsidR="00754DCE" w:rsidRPr="00470C03" w:rsidRDefault="00754DCE" w:rsidP="00754DCE">
      <w:r w:rsidRPr="00470C03">
        <w:t>Evaluation of project cost will assess:</w:t>
      </w:r>
    </w:p>
    <w:p w14:paraId="7BCDD907" w14:textId="77777777" w:rsidR="00754DCE" w:rsidRPr="00470C03" w:rsidRDefault="00754DCE" w:rsidP="00754DCE">
      <w:pPr>
        <w:pStyle w:val="ListParagraph"/>
        <w:numPr>
          <w:ilvl w:val="0"/>
          <w:numId w:val="17"/>
        </w:numPr>
        <w:ind w:left="714" w:hanging="357"/>
        <w:contextualSpacing w:val="0"/>
      </w:pPr>
      <w:r w:rsidRPr="00470C03">
        <w:t xml:space="preserve">Community density, expected population growth, and local geographic features in relation to the proposed technologies and their costs; </w:t>
      </w:r>
    </w:p>
    <w:p w14:paraId="230BDE60" w14:textId="77777777" w:rsidR="00754DCE" w:rsidRPr="00470C03" w:rsidRDefault="00754DCE" w:rsidP="00754DCE">
      <w:pPr>
        <w:pStyle w:val="ListParagraph"/>
        <w:numPr>
          <w:ilvl w:val="0"/>
          <w:numId w:val="17"/>
        </w:numPr>
        <w:ind w:left="714" w:hanging="357"/>
        <w:contextualSpacing w:val="0"/>
      </w:pPr>
      <w:r w:rsidRPr="00470C03">
        <w:t>The presence of other telecommunications service providers in the project area and the availability of existing telecommunications infrastructure that could provide adequate service levels;</w:t>
      </w:r>
    </w:p>
    <w:p w14:paraId="195ED408" w14:textId="77777777" w:rsidR="00754DCE" w:rsidRPr="00470C03" w:rsidRDefault="00754DCE" w:rsidP="00754DCE">
      <w:pPr>
        <w:pStyle w:val="ListParagraph"/>
        <w:numPr>
          <w:ilvl w:val="0"/>
          <w:numId w:val="17"/>
        </w:numPr>
        <w:ind w:left="714" w:hanging="357"/>
        <w:contextualSpacing w:val="0"/>
      </w:pPr>
      <w:r w:rsidRPr="00470C03">
        <w:t>Infrastructure capital and operational costs, including expected operational expenses, expected capital costs in relation to project design, and expected maintenance costs; and</w:t>
      </w:r>
    </w:p>
    <w:p w14:paraId="65F8F180" w14:textId="77777777" w:rsidR="00754DCE" w:rsidRPr="00470C03" w:rsidRDefault="00754DCE" w:rsidP="00754DCE">
      <w:pPr>
        <w:pStyle w:val="ListParagraph"/>
        <w:numPr>
          <w:ilvl w:val="0"/>
          <w:numId w:val="17"/>
        </w:numPr>
        <w:ind w:left="714" w:hanging="357"/>
        <w:contextualSpacing w:val="0"/>
      </w:pPr>
      <w:r w:rsidRPr="00470C03">
        <w:t>Anticipated revenues (based on the average revenue per user) and anticipated uptake that results in New Connections, year over year, within five years of Project Completion.</w:t>
      </w:r>
    </w:p>
    <w:p w14:paraId="608E396E" w14:textId="77777777" w:rsidR="00754DCE" w:rsidRPr="00474DBA" w:rsidRDefault="00754DCE" w:rsidP="00754DCE">
      <w:pPr>
        <w:pStyle w:val="Heading3"/>
      </w:pPr>
      <w:r w:rsidRPr="00474DBA">
        <w:t>Project Performance</w:t>
      </w:r>
    </w:p>
    <w:p w14:paraId="4B3E22C7" w14:textId="77777777" w:rsidR="00754DCE" w:rsidRPr="00474DBA" w:rsidRDefault="00754DCE" w:rsidP="00754DCE">
      <w:r w:rsidRPr="00474DBA">
        <w:t>This criterion will assess the relative improvements to existing broadband and cellular service in the project area.  The objective is to support projects in areas with very poor or no service, and that have a greater likelihood of providing continuous service so that current and future premises have adequate access.</w:t>
      </w:r>
    </w:p>
    <w:p w14:paraId="29C902C3" w14:textId="77777777" w:rsidR="00754DCE" w:rsidRPr="00474DBA" w:rsidRDefault="00754DCE" w:rsidP="00754DCE">
      <w:r w:rsidRPr="00474DBA">
        <w:t xml:space="preserve">Evaluation of project </w:t>
      </w:r>
      <w:r>
        <w:t>performance</w:t>
      </w:r>
      <w:r w:rsidRPr="00474DBA">
        <w:t xml:space="preserve"> will assess:</w:t>
      </w:r>
    </w:p>
    <w:p w14:paraId="1F7BBDD8" w14:textId="77777777" w:rsidR="00754DCE" w:rsidRPr="00474DBA" w:rsidRDefault="00754DCE" w:rsidP="00754DCE">
      <w:pPr>
        <w:pStyle w:val="ListParagraph"/>
        <w:numPr>
          <w:ilvl w:val="0"/>
          <w:numId w:val="17"/>
        </w:numPr>
        <w:ind w:left="714" w:hanging="357"/>
        <w:contextualSpacing w:val="0"/>
      </w:pPr>
      <w:r w:rsidRPr="00474DBA">
        <w:t>For broadband projects, the current broadband connection speeds available in the project area against the connection speeds available at project completion, including consideration of scalability; and</w:t>
      </w:r>
    </w:p>
    <w:p w14:paraId="692EDA7D" w14:textId="77777777" w:rsidR="00754DCE" w:rsidRPr="00474DBA" w:rsidRDefault="00754DCE" w:rsidP="00754DCE">
      <w:pPr>
        <w:pStyle w:val="ListParagraph"/>
        <w:numPr>
          <w:ilvl w:val="0"/>
          <w:numId w:val="17"/>
        </w:numPr>
        <w:ind w:left="714" w:hanging="357"/>
        <w:contextualSpacing w:val="0"/>
      </w:pPr>
      <w:r w:rsidRPr="00474DBA">
        <w:t>For cellular projects, the current cellular service level available in the project area against the service level available at project completion, including consideration of scalability.</w:t>
      </w:r>
    </w:p>
    <w:p w14:paraId="79E422D9" w14:textId="77777777" w:rsidR="00754DCE" w:rsidRPr="00474DBA" w:rsidRDefault="00754DCE" w:rsidP="00754DCE">
      <w:pPr>
        <w:pStyle w:val="Heading3"/>
      </w:pPr>
      <w:r w:rsidRPr="00474DBA">
        <w:t>Affordability</w:t>
      </w:r>
    </w:p>
    <w:p w14:paraId="4019D7B1" w14:textId="77777777" w:rsidR="00754DCE" w:rsidRPr="00474DBA" w:rsidRDefault="00754DCE" w:rsidP="00754DCE">
      <w:r w:rsidRPr="00474DBA">
        <w:t>This criterion will assess the applicant’s commitment to broadband and / or cellular services at prices comparable to the nearest Urban Centre for five years after project completion.  The objective is to direct ICON funding towards projects that help meet affordability goals described in the Action Plan.</w:t>
      </w:r>
    </w:p>
    <w:p w14:paraId="3A747AB1" w14:textId="77777777" w:rsidR="00754DCE" w:rsidRPr="00474DBA" w:rsidRDefault="00754DCE" w:rsidP="00754DCE">
      <w:r w:rsidRPr="00474DBA">
        <w:lastRenderedPageBreak/>
        <w:t xml:space="preserve">Evaluation of </w:t>
      </w:r>
      <w:r>
        <w:t>affordability</w:t>
      </w:r>
      <w:r w:rsidRPr="00474DBA">
        <w:t xml:space="preserve"> will assess:</w:t>
      </w:r>
    </w:p>
    <w:p w14:paraId="2193A687" w14:textId="77777777" w:rsidR="00754DCE" w:rsidRPr="00474DBA" w:rsidRDefault="00754DCE" w:rsidP="00754DCE">
      <w:pPr>
        <w:pStyle w:val="ListParagraph"/>
        <w:numPr>
          <w:ilvl w:val="0"/>
          <w:numId w:val="17"/>
        </w:numPr>
      </w:pPr>
      <w:r w:rsidRPr="00474DBA">
        <w:t>The proposed or anticipated service costs against service costs for the same services in the nearest Urban Centre.</w:t>
      </w:r>
    </w:p>
    <w:p w14:paraId="1589E217" w14:textId="77777777" w:rsidR="00754DCE" w:rsidRPr="00474DBA" w:rsidRDefault="00754DCE" w:rsidP="00754DCE">
      <w:pPr>
        <w:pStyle w:val="Heading3"/>
      </w:pPr>
      <w:r w:rsidRPr="00474DBA">
        <w:t>Anchor Institutions</w:t>
      </w:r>
    </w:p>
    <w:p w14:paraId="65B346DF" w14:textId="77777777" w:rsidR="00754DCE" w:rsidRPr="00474DBA" w:rsidRDefault="00754DCE" w:rsidP="00754DCE">
      <w:r w:rsidRPr="00474DBA">
        <w:t xml:space="preserve">This criterion will assess the number and type of anchor institutions that will benefit </w:t>
      </w:r>
      <w:r>
        <w:t>from</w:t>
      </w:r>
      <w:r w:rsidRPr="00474DBA">
        <w:t xml:space="preserve"> this project, including but not limited to schools, medical facilities, libraries, community centres and facilities, First Nation band-owned buildings, and institutions around which a community is formed.  The objective is to support projects that enable connectivity at locations that serve broader provincial policy objectives like e-learning and provide connectivity to members of the community that depend on these institutions for support.</w:t>
      </w:r>
    </w:p>
    <w:p w14:paraId="4C77CDD6" w14:textId="77777777" w:rsidR="00754DCE" w:rsidRPr="00474DBA" w:rsidRDefault="00754DCE" w:rsidP="00754DCE">
      <w:pPr>
        <w:pStyle w:val="Heading3"/>
      </w:pPr>
      <w:r w:rsidRPr="00474DBA">
        <w:t xml:space="preserve">Economic Impact </w:t>
      </w:r>
    </w:p>
    <w:p w14:paraId="2B2055D2" w14:textId="77777777" w:rsidR="00754DCE" w:rsidRPr="00474DBA" w:rsidRDefault="00754DCE" w:rsidP="00754DCE">
      <w:r w:rsidRPr="00474DBA">
        <w:t>This criterion will assess the potential economic development opportunities within the project area. This will include the number of businesses connected and the number of short-term construction and long-term service provider jobs that result from the project.  The objective is to support projects that will likely contribute to economic recovery from the impacts of COVID-19.</w:t>
      </w:r>
    </w:p>
    <w:p w14:paraId="34810A67" w14:textId="77777777" w:rsidR="00754DCE" w:rsidRPr="00474DBA" w:rsidRDefault="00754DCE" w:rsidP="00754DCE">
      <w:pPr>
        <w:pStyle w:val="Heading3"/>
      </w:pPr>
      <w:r w:rsidRPr="00474DBA">
        <w:t>First Nation Communities</w:t>
      </w:r>
    </w:p>
    <w:p w14:paraId="5578E290" w14:textId="77777777" w:rsidR="00754DCE" w:rsidRPr="00474DBA" w:rsidRDefault="00754DCE" w:rsidP="00754DCE">
      <w:r w:rsidRPr="00474DBA">
        <w:t>This criterion will award points if the proposed project improves connectivity for one or more First Nation communities in Ontario.  The objective is to support projects that serve communities that need adequate connectivity the most.</w:t>
      </w:r>
    </w:p>
    <w:p w14:paraId="0FCB0261" w14:textId="77777777" w:rsidR="00754DCE" w:rsidRPr="00474DBA" w:rsidRDefault="00754DCE" w:rsidP="00754DCE">
      <w:pPr>
        <w:pStyle w:val="Heading3"/>
      </w:pPr>
      <w:r w:rsidRPr="00474DBA">
        <w:t>Multiple Communities</w:t>
      </w:r>
    </w:p>
    <w:p w14:paraId="7A270C5D" w14:textId="77777777" w:rsidR="00754DCE" w:rsidRPr="00474DBA" w:rsidRDefault="00754DCE" w:rsidP="00754DCE">
      <w:r w:rsidRPr="00474DBA">
        <w:t xml:space="preserve">This criterion will award points if the proposed project improves connectivity for two or more communities, including municipalities, First Nations, and unorganized areas.  These projects rely on collaboration across local authority boundaries, </w:t>
      </w:r>
      <w:r>
        <w:t xml:space="preserve">which demonstrates </w:t>
      </w:r>
      <w:r w:rsidRPr="00474DBA">
        <w:t xml:space="preserve">a commitment to </w:t>
      </w:r>
      <w:proofErr w:type="gramStart"/>
      <w:r w:rsidRPr="00474DBA">
        <w:t>local residents</w:t>
      </w:r>
      <w:proofErr w:type="gramEnd"/>
      <w:r w:rsidRPr="00474DBA">
        <w:t xml:space="preserve"> and businesses to </w:t>
      </w:r>
      <w:r>
        <w:t>ensure</w:t>
      </w:r>
      <w:r w:rsidRPr="00474DBA">
        <w:t xml:space="preserve"> better service.  The objective is to support projects that have a greater likelihood of delivering projects successfully and on time.</w:t>
      </w:r>
    </w:p>
    <w:bookmarkEnd w:id="19"/>
    <w:p w14:paraId="35901966" w14:textId="3367CBBA" w:rsidR="002D3ED8" w:rsidRPr="00474DBA" w:rsidRDefault="003443DF" w:rsidP="00754DCE">
      <w:r>
        <w:t xml:space="preserve">Please review the </w:t>
      </w:r>
      <w:r w:rsidR="002D3ED8">
        <w:t xml:space="preserve">ICON Stage 2 </w:t>
      </w:r>
      <w:r>
        <w:t>Program G</w:t>
      </w:r>
      <w:r w:rsidR="002D3ED8">
        <w:t xml:space="preserve">uidelines </w:t>
      </w:r>
      <w:r>
        <w:t>to learn more about the Stage 2 application process and requirements</w:t>
      </w:r>
      <w:r w:rsidR="002D3ED8">
        <w:t>.</w:t>
      </w:r>
    </w:p>
    <w:p w14:paraId="61F647B8" w14:textId="77777777" w:rsidR="00FE1F66" w:rsidRDefault="00FE1F66">
      <w:pPr>
        <w:spacing w:after="200" w:line="276" w:lineRule="auto"/>
        <w:rPr>
          <w:rFonts w:asciiTheme="majorHAnsi" w:eastAsiaTheme="majorEastAsia" w:hAnsiTheme="majorHAnsi" w:cstheme="majorBidi"/>
          <w:b/>
          <w:bCs/>
          <w:caps/>
          <w:sz w:val="28"/>
          <w:szCs w:val="28"/>
          <w:lang w:val="en-US"/>
        </w:rPr>
      </w:pPr>
      <w:bookmarkStart w:id="20" w:name="ColumnTitle_2"/>
      <w:bookmarkEnd w:id="20"/>
      <w:r>
        <w:rPr>
          <w:lang w:val="en-US"/>
        </w:rPr>
        <w:br w:type="page"/>
      </w:r>
    </w:p>
    <w:p w14:paraId="1DB98016" w14:textId="4AB6CD7E" w:rsidR="005A0662" w:rsidRPr="00A801FB" w:rsidRDefault="006A4BC2" w:rsidP="002A1C5E">
      <w:pPr>
        <w:pStyle w:val="Heading1"/>
        <w:rPr>
          <w:lang w:val="en-US"/>
        </w:rPr>
      </w:pPr>
      <w:bookmarkStart w:id="21" w:name="_Toc57888543"/>
      <w:r w:rsidRPr="006A4BC2">
        <w:rPr>
          <w:lang w:val="en-US"/>
        </w:rPr>
        <w:lastRenderedPageBreak/>
        <w:t>4.</w:t>
      </w:r>
      <w:r>
        <w:rPr>
          <w:lang w:val="en-US"/>
        </w:rPr>
        <w:t xml:space="preserve"> </w:t>
      </w:r>
      <w:r w:rsidR="00393A09" w:rsidRPr="00A801FB">
        <w:rPr>
          <w:lang w:val="en-US"/>
        </w:rPr>
        <w:t xml:space="preserve">Stage 1 Assessment </w:t>
      </w:r>
      <w:r w:rsidR="00821DB8" w:rsidRPr="00A801FB">
        <w:rPr>
          <w:lang w:val="en-US"/>
        </w:rPr>
        <w:t>and Notification</w:t>
      </w:r>
      <w:bookmarkEnd w:id="21"/>
      <w:r w:rsidR="005A0662" w:rsidRPr="00A801FB">
        <w:rPr>
          <w:lang w:val="en-US"/>
        </w:rPr>
        <w:t xml:space="preserve">  </w:t>
      </w:r>
    </w:p>
    <w:p w14:paraId="43344BDC" w14:textId="63E6B5B6" w:rsidR="006A4BC2" w:rsidRPr="00287C29" w:rsidRDefault="006A4BC2" w:rsidP="002A1C5E">
      <w:pPr>
        <w:pStyle w:val="Heading2"/>
        <w:rPr>
          <w:lang w:val="en-US"/>
        </w:rPr>
      </w:pPr>
      <w:bookmarkStart w:id="22" w:name="_Toc57888544"/>
      <w:r>
        <w:rPr>
          <w:lang w:val="en-US"/>
        </w:rPr>
        <w:t xml:space="preserve">4.1 </w:t>
      </w:r>
      <w:r w:rsidRPr="00287C29">
        <w:rPr>
          <w:lang w:val="en-US"/>
        </w:rPr>
        <w:t xml:space="preserve">Communication </w:t>
      </w:r>
      <w:r w:rsidR="00C00474">
        <w:rPr>
          <w:lang w:val="en-US"/>
        </w:rPr>
        <w:t>w</w:t>
      </w:r>
      <w:r w:rsidRPr="00287C29">
        <w:rPr>
          <w:lang w:val="en-US"/>
        </w:rPr>
        <w:t xml:space="preserve">ith </w:t>
      </w:r>
      <w:r>
        <w:rPr>
          <w:lang w:val="en-US"/>
        </w:rPr>
        <w:t>A</w:t>
      </w:r>
      <w:r w:rsidRPr="00287C29">
        <w:rPr>
          <w:lang w:val="en-US"/>
        </w:rPr>
        <w:t>pplicants</w:t>
      </w:r>
      <w:bookmarkEnd w:id="22"/>
      <w:r w:rsidRPr="00287C29">
        <w:rPr>
          <w:lang w:val="en-US"/>
        </w:rPr>
        <w:t xml:space="preserve"> </w:t>
      </w:r>
    </w:p>
    <w:p w14:paraId="484EFE7A" w14:textId="16F880AE" w:rsidR="006A4BC2" w:rsidRPr="00287C29" w:rsidRDefault="006A4BC2" w:rsidP="00871325">
      <w:pPr>
        <w:rPr>
          <w:rFonts w:ascii="Arial" w:hAnsi="Arial" w:cs="Arial"/>
          <w:szCs w:val="24"/>
          <w:lang w:val="en-US"/>
        </w:rPr>
      </w:pPr>
      <w:r>
        <w:rPr>
          <w:rFonts w:ascii="Arial" w:hAnsi="Arial" w:cs="Arial"/>
          <w:szCs w:val="24"/>
          <w:lang w:val="en-US"/>
        </w:rPr>
        <w:t>C</w:t>
      </w:r>
      <w:r w:rsidRPr="00287C29">
        <w:rPr>
          <w:rFonts w:ascii="Arial" w:hAnsi="Arial" w:cs="Arial"/>
          <w:szCs w:val="24"/>
          <w:lang w:val="en-US"/>
        </w:rPr>
        <w:t xml:space="preserve">ontact between the </w:t>
      </w:r>
      <w:r>
        <w:rPr>
          <w:rFonts w:ascii="Arial" w:hAnsi="Arial" w:cs="Arial"/>
          <w:szCs w:val="24"/>
          <w:lang w:val="en-US"/>
        </w:rPr>
        <w:t>Ministry</w:t>
      </w:r>
      <w:r w:rsidRPr="00287C29">
        <w:rPr>
          <w:rFonts w:ascii="Arial" w:hAnsi="Arial" w:cs="Arial"/>
          <w:szCs w:val="24"/>
          <w:lang w:val="en-US"/>
        </w:rPr>
        <w:t xml:space="preserve"> and applicants will be limited </w:t>
      </w:r>
      <w:r>
        <w:rPr>
          <w:rFonts w:ascii="Arial" w:hAnsi="Arial" w:cs="Arial"/>
          <w:szCs w:val="24"/>
          <w:lang w:val="en-US"/>
        </w:rPr>
        <w:t>to ensure fairness and transparency.</w:t>
      </w:r>
      <w:r w:rsidRPr="00287C29">
        <w:rPr>
          <w:rFonts w:ascii="Arial" w:hAnsi="Arial" w:cs="Arial"/>
          <w:szCs w:val="24"/>
          <w:lang w:val="en-US"/>
        </w:rPr>
        <w:t xml:space="preserve"> </w:t>
      </w:r>
    </w:p>
    <w:p w14:paraId="19857A12" w14:textId="33CD19E5" w:rsidR="006A4BC2" w:rsidRPr="00287C29" w:rsidRDefault="006A4BC2" w:rsidP="00871325">
      <w:pPr>
        <w:rPr>
          <w:rFonts w:ascii="Arial" w:hAnsi="Arial" w:cs="Arial"/>
          <w:szCs w:val="24"/>
          <w:lang w:val="en-US"/>
        </w:rPr>
      </w:pPr>
      <w:r>
        <w:rPr>
          <w:rFonts w:ascii="Arial" w:hAnsi="Arial" w:cs="Arial"/>
          <w:szCs w:val="24"/>
          <w:lang w:val="en-US"/>
        </w:rPr>
        <w:t xml:space="preserve">All inquiries </w:t>
      </w:r>
      <w:r w:rsidR="00E9583D">
        <w:rPr>
          <w:rFonts w:ascii="Arial" w:hAnsi="Arial" w:cs="Arial"/>
          <w:szCs w:val="24"/>
          <w:lang w:val="en-US"/>
        </w:rPr>
        <w:t xml:space="preserve">during the application intake periods </w:t>
      </w:r>
      <w:r>
        <w:rPr>
          <w:rFonts w:ascii="Arial" w:hAnsi="Arial" w:cs="Arial"/>
          <w:szCs w:val="24"/>
          <w:lang w:val="en-US"/>
        </w:rPr>
        <w:t xml:space="preserve">must be sent to </w:t>
      </w:r>
      <w:hyperlink r:id="rId14" w:history="1">
        <w:r w:rsidR="0087349B" w:rsidRPr="0087349B">
          <w:rPr>
            <w:rStyle w:val="Hyperlink"/>
            <w:rFonts w:ascii="Arial" w:hAnsi="Arial" w:cs="Arial"/>
            <w:szCs w:val="24"/>
            <w:lang w:val="en-US"/>
          </w:rPr>
          <w:t>ICONprogram@ontario.ca</w:t>
        </w:r>
      </w:hyperlink>
      <w:r>
        <w:rPr>
          <w:rStyle w:val="Hyperlink"/>
          <w:rFonts w:ascii="Arial" w:hAnsi="Arial" w:cs="Arial"/>
          <w:szCs w:val="24"/>
          <w:lang w:val="en-US"/>
        </w:rPr>
        <w:t>.</w:t>
      </w:r>
      <w:r>
        <w:rPr>
          <w:rFonts w:ascii="Arial" w:hAnsi="Arial" w:cs="Arial"/>
          <w:szCs w:val="24"/>
          <w:lang w:val="en-US"/>
        </w:rPr>
        <w:t xml:space="preserve"> The Ministry </w:t>
      </w:r>
      <w:r w:rsidR="00C95FB1">
        <w:rPr>
          <w:rFonts w:ascii="Arial" w:hAnsi="Arial" w:cs="Arial"/>
          <w:szCs w:val="24"/>
          <w:lang w:val="en-US"/>
        </w:rPr>
        <w:t xml:space="preserve">will </w:t>
      </w:r>
      <w:r>
        <w:rPr>
          <w:rFonts w:ascii="Arial" w:hAnsi="Arial" w:cs="Arial"/>
          <w:szCs w:val="24"/>
          <w:lang w:val="en-US"/>
        </w:rPr>
        <w:t xml:space="preserve">endeavor to respond within 24 hours. </w:t>
      </w:r>
      <w:r w:rsidR="00BB7619">
        <w:rPr>
          <w:rFonts w:ascii="Arial" w:hAnsi="Arial" w:cs="Arial"/>
          <w:szCs w:val="24"/>
          <w:lang w:val="en-US"/>
        </w:rPr>
        <w:t xml:space="preserve"> </w:t>
      </w:r>
      <w:r>
        <w:rPr>
          <w:rFonts w:ascii="Arial" w:hAnsi="Arial" w:cs="Arial"/>
          <w:szCs w:val="24"/>
          <w:lang w:val="en-US"/>
        </w:rPr>
        <w:t xml:space="preserve">The Ministry will </w:t>
      </w:r>
      <w:r w:rsidRPr="00E9583D">
        <w:rPr>
          <w:rFonts w:ascii="Arial" w:hAnsi="Arial" w:cs="Arial"/>
          <w:szCs w:val="24"/>
          <w:u w:val="single"/>
          <w:lang w:val="en-US"/>
        </w:rPr>
        <w:t>not</w:t>
      </w:r>
      <w:r>
        <w:rPr>
          <w:rFonts w:ascii="Arial" w:hAnsi="Arial" w:cs="Arial"/>
          <w:szCs w:val="24"/>
          <w:lang w:val="en-US"/>
        </w:rPr>
        <w:t xml:space="preserve"> provide any advice or feedback on proposed projects</w:t>
      </w:r>
      <w:r w:rsidR="00E9583D">
        <w:rPr>
          <w:rFonts w:ascii="Arial" w:hAnsi="Arial" w:cs="Arial"/>
          <w:szCs w:val="24"/>
          <w:lang w:val="en-US"/>
        </w:rPr>
        <w:t xml:space="preserve"> or </w:t>
      </w:r>
      <w:r w:rsidR="003076A6">
        <w:rPr>
          <w:rFonts w:ascii="Arial" w:hAnsi="Arial" w:cs="Arial"/>
          <w:szCs w:val="24"/>
          <w:lang w:val="en-US"/>
        </w:rPr>
        <w:t xml:space="preserve">information on </w:t>
      </w:r>
      <w:r w:rsidR="00E9583D">
        <w:rPr>
          <w:rFonts w:ascii="Arial" w:hAnsi="Arial" w:cs="Arial"/>
          <w:szCs w:val="24"/>
          <w:lang w:val="en-US"/>
        </w:rPr>
        <w:t>the status of individual application assessments</w:t>
      </w:r>
      <w:r>
        <w:rPr>
          <w:rFonts w:ascii="Arial" w:hAnsi="Arial" w:cs="Arial"/>
          <w:szCs w:val="24"/>
          <w:lang w:val="en-US"/>
        </w:rPr>
        <w:t xml:space="preserve">.  </w:t>
      </w:r>
      <w:r w:rsidR="00E9583D">
        <w:rPr>
          <w:rFonts w:ascii="Arial" w:hAnsi="Arial" w:cs="Arial"/>
          <w:szCs w:val="24"/>
          <w:lang w:val="en-US"/>
        </w:rPr>
        <w:t>However,</w:t>
      </w:r>
      <w:r>
        <w:rPr>
          <w:rFonts w:ascii="Arial" w:hAnsi="Arial" w:cs="Arial"/>
          <w:szCs w:val="24"/>
          <w:lang w:val="en-US"/>
        </w:rPr>
        <w:t xml:space="preserve"> it can respond to inquiries </w:t>
      </w:r>
      <w:r w:rsidR="00E9583D">
        <w:rPr>
          <w:rFonts w:ascii="Arial" w:hAnsi="Arial" w:cs="Arial"/>
          <w:szCs w:val="24"/>
          <w:lang w:val="en-US"/>
        </w:rPr>
        <w:t>that seek</w:t>
      </w:r>
      <w:r>
        <w:rPr>
          <w:rFonts w:ascii="Arial" w:hAnsi="Arial" w:cs="Arial"/>
          <w:szCs w:val="24"/>
          <w:lang w:val="en-US"/>
        </w:rPr>
        <w:t xml:space="preserve"> clarification on the application form and the overall </w:t>
      </w:r>
      <w:r w:rsidR="003076A6">
        <w:rPr>
          <w:rFonts w:ascii="Arial" w:hAnsi="Arial" w:cs="Arial"/>
          <w:szCs w:val="24"/>
          <w:lang w:val="en-US"/>
        </w:rPr>
        <w:t xml:space="preserve">ICON </w:t>
      </w:r>
      <w:r>
        <w:rPr>
          <w:rFonts w:ascii="Arial" w:hAnsi="Arial" w:cs="Arial"/>
          <w:szCs w:val="24"/>
          <w:lang w:val="en-US"/>
        </w:rPr>
        <w:t>application process.</w:t>
      </w:r>
    </w:p>
    <w:p w14:paraId="3F7079BF" w14:textId="23CF5E6D" w:rsidR="005C739C" w:rsidRPr="00287C29" w:rsidRDefault="007A78A5" w:rsidP="002A1C5E">
      <w:pPr>
        <w:pStyle w:val="Heading2"/>
        <w:rPr>
          <w:lang w:val="en-US"/>
        </w:rPr>
      </w:pPr>
      <w:bookmarkStart w:id="23" w:name="_Toc57888545"/>
      <w:r>
        <w:rPr>
          <w:lang w:val="en-US"/>
        </w:rPr>
        <w:t>4.2</w:t>
      </w:r>
      <w:r w:rsidR="005C739C" w:rsidRPr="00287C29">
        <w:rPr>
          <w:lang w:val="en-US"/>
        </w:rPr>
        <w:t xml:space="preserve"> </w:t>
      </w:r>
      <w:r w:rsidR="005A475C">
        <w:rPr>
          <w:lang w:val="en-US"/>
        </w:rPr>
        <w:t>Notification of Stage 1 Assessment Results</w:t>
      </w:r>
      <w:bookmarkEnd w:id="23"/>
      <w:r w:rsidR="00052AFA" w:rsidRPr="00287C29">
        <w:rPr>
          <w:lang w:val="en-US"/>
        </w:rPr>
        <w:tab/>
      </w:r>
    </w:p>
    <w:p w14:paraId="5FEE4DA4" w14:textId="4E17D1AA" w:rsidR="00981AEA" w:rsidRDefault="005A475C" w:rsidP="00871325">
      <w:pPr>
        <w:rPr>
          <w:rFonts w:ascii="Arial" w:hAnsi="Arial" w:cs="Arial"/>
          <w:szCs w:val="24"/>
          <w:lang w:val="en-US"/>
        </w:rPr>
      </w:pPr>
      <w:r>
        <w:rPr>
          <w:rFonts w:ascii="Arial" w:hAnsi="Arial" w:cs="Arial"/>
          <w:szCs w:val="24"/>
          <w:lang w:val="en-US"/>
        </w:rPr>
        <w:t xml:space="preserve">All Stage 1 applicants </w:t>
      </w:r>
      <w:r w:rsidR="00E9583D">
        <w:rPr>
          <w:rFonts w:ascii="Arial" w:hAnsi="Arial" w:cs="Arial"/>
          <w:szCs w:val="24"/>
          <w:lang w:val="en-US"/>
        </w:rPr>
        <w:t xml:space="preserve">that submit by the first intake deadline </w:t>
      </w:r>
      <w:r>
        <w:rPr>
          <w:rFonts w:ascii="Arial" w:hAnsi="Arial" w:cs="Arial"/>
          <w:szCs w:val="24"/>
          <w:lang w:val="en-US"/>
        </w:rPr>
        <w:t xml:space="preserve">will be notified </w:t>
      </w:r>
      <w:r w:rsidR="00FB47C0">
        <w:rPr>
          <w:rFonts w:ascii="Arial" w:hAnsi="Arial" w:cs="Arial"/>
          <w:szCs w:val="24"/>
          <w:lang w:val="en-US"/>
        </w:rPr>
        <w:t>in late winter 2020-2021</w:t>
      </w:r>
      <w:r>
        <w:rPr>
          <w:rFonts w:ascii="Arial" w:hAnsi="Arial" w:cs="Arial"/>
          <w:szCs w:val="24"/>
          <w:lang w:val="en-US"/>
        </w:rPr>
        <w:t xml:space="preserve"> about the results of the Ministry’s assessment. </w:t>
      </w:r>
    </w:p>
    <w:p w14:paraId="1E0BA86A" w14:textId="0D944557" w:rsidR="00821DB8" w:rsidRDefault="00981AEA" w:rsidP="00871325">
      <w:pPr>
        <w:rPr>
          <w:rFonts w:ascii="Arial" w:hAnsi="Arial" w:cs="Arial"/>
          <w:szCs w:val="24"/>
          <w:lang w:val="en-US"/>
        </w:rPr>
      </w:pPr>
      <w:r>
        <w:rPr>
          <w:rFonts w:ascii="Arial" w:hAnsi="Arial" w:cs="Arial"/>
          <w:szCs w:val="24"/>
          <w:lang w:val="en-US"/>
        </w:rPr>
        <w:t>Applicants that do not meet one or more of the minimum requirements will be notified that their project cannot proceed to Stage 2.  The Ministry will provide a detailed explanation on how the application did not meet requirements when the applicant is notified.</w:t>
      </w:r>
    </w:p>
    <w:p w14:paraId="33B82226" w14:textId="4AA268C8" w:rsidR="00E33062" w:rsidRDefault="001F5959" w:rsidP="00871325">
      <w:pPr>
        <w:rPr>
          <w:rFonts w:ascii="Arial" w:hAnsi="Arial" w:cs="Arial"/>
          <w:szCs w:val="24"/>
          <w:lang w:val="en-US"/>
        </w:rPr>
      </w:pPr>
      <w:r>
        <w:rPr>
          <w:rFonts w:ascii="Arial" w:hAnsi="Arial" w:cs="Arial"/>
          <w:szCs w:val="24"/>
          <w:lang w:val="en-US"/>
        </w:rPr>
        <w:t>Applicant</w:t>
      </w:r>
      <w:r w:rsidR="00E9583D">
        <w:rPr>
          <w:rFonts w:ascii="Arial" w:hAnsi="Arial" w:cs="Arial"/>
          <w:szCs w:val="24"/>
          <w:lang w:val="en-US"/>
        </w:rPr>
        <w:t>s</w:t>
      </w:r>
      <w:r>
        <w:rPr>
          <w:rFonts w:ascii="Arial" w:hAnsi="Arial" w:cs="Arial"/>
          <w:szCs w:val="24"/>
          <w:lang w:val="en-US"/>
        </w:rPr>
        <w:t xml:space="preserve"> </w:t>
      </w:r>
      <w:r w:rsidR="00E9583D">
        <w:rPr>
          <w:rFonts w:ascii="Arial" w:hAnsi="Arial" w:cs="Arial"/>
          <w:szCs w:val="24"/>
          <w:lang w:val="en-US"/>
        </w:rPr>
        <w:t>that</w:t>
      </w:r>
      <w:r>
        <w:rPr>
          <w:rFonts w:ascii="Arial" w:hAnsi="Arial" w:cs="Arial"/>
          <w:szCs w:val="24"/>
          <w:lang w:val="en-US"/>
        </w:rPr>
        <w:t xml:space="preserve"> pass Stage 1 of the </w:t>
      </w:r>
      <w:r w:rsidR="00375E82">
        <w:rPr>
          <w:rFonts w:ascii="Arial" w:hAnsi="Arial" w:cs="Arial"/>
          <w:szCs w:val="24"/>
          <w:lang w:val="en-US"/>
        </w:rPr>
        <w:t xml:space="preserve">assessment process will be invited to submit a </w:t>
      </w:r>
      <w:r w:rsidR="00821DB8">
        <w:rPr>
          <w:rFonts w:ascii="Arial" w:hAnsi="Arial" w:cs="Arial"/>
          <w:szCs w:val="24"/>
          <w:lang w:val="en-US"/>
        </w:rPr>
        <w:t xml:space="preserve">Stage 2 application </w:t>
      </w:r>
      <w:r w:rsidR="00375E82">
        <w:rPr>
          <w:rFonts w:ascii="Arial" w:hAnsi="Arial" w:cs="Arial"/>
          <w:szCs w:val="24"/>
          <w:lang w:val="en-US"/>
        </w:rPr>
        <w:t>via TPON</w:t>
      </w:r>
      <w:r w:rsidR="00821DB8">
        <w:rPr>
          <w:rFonts w:ascii="Arial" w:hAnsi="Arial" w:cs="Arial"/>
          <w:szCs w:val="24"/>
          <w:lang w:val="en-US"/>
        </w:rPr>
        <w:t xml:space="preserve">. </w:t>
      </w:r>
    </w:p>
    <w:p w14:paraId="6ED50120" w14:textId="68457197" w:rsidR="00821DB8" w:rsidRPr="006378AB" w:rsidRDefault="00821DB8" w:rsidP="00871325">
      <w:pPr>
        <w:rPr>
          <w:rFonts w:ascii="Arial" w:hAnsi="Arial" w:cs="Arial"/>
          <w:szCs w:val="24"/>
        </w:rPr>
      </w:pPr>
      <w:r>
        <w:rPr>
          <w:rFonts w:ascii="Arial" w:hAnsi="Arial" w:cs="Arial"/>
          <w:szCs w:val="24"/>
          <w:lang w:val="en-US"/>
        </w:rPr>
        <w:t xml:space="preserve">The Ministry will not consider any Stage 2 applications submitted before </w:t>
      </w:r>
      <w:r w:rsidR="00981AEA">
        <w:rPr>
          <w:rFonts w:ascii="Arial" w:hAnsi="Arial" w:cs="Arial"/>
          <w:szCs w:val="24"/>
          <w:lang w:val="en-US"/>
        </w:rPr>
        <w:t xml:space="preserve">Stage 1 applications are </w:t>
      </w:r>
      <w:r w:rsidR="004E6AE1">
        <w:rPr>
          <w:rFonts w:ascii="Arial" w:hAnsi="Arial" w:cs="Arial"/>
          <w:szCs w:val="24"/>
          <w:lang w:val="en-US"/>
        </w:rPr>
        <w:t xml:space="preserve">assessed </w:t>
      </w:r>
      <w:r w:rsidR="00981AEA">
        <w:rPr>
          <w:rFonts w:ascii="Arial" w:hAnsi="Arial" w:cs="Arial"/>
          <w:szCs w:val="24"/>
          <w:lang w:val="en-US"/>
        </w:rPr>
        <w:t xml:space="preserve">and </w:t>
      </w:r>
      <w:r w:rsidR="00B30E93">
        <w:rPr>
          <w:rFonts w:ascii="Arial" w:hAnsi="Arial" w:cs="Arial"/>
          <w:szCs w:val="24"/>
          <w:lang w:val="en-US"/>
        </w:rPr>
        <w:t xml:space="preserve">applicants </w:t>
      </w:r>
      <w:r w:rsidR="00981AEA">
        <w:rPr>
          <w:rFonts w:ascii="Arial" w:hAnsi="Arial" w:cs="Arial"/>
          <w:szCs w:val="24"/>
          <w:lang w:val="en-US"/>
        </w:rPr>
        <w:t>are notified about results.</w:t>
      </w:r>
    </w:p>
    <w:p w14:paraId="7E6C51D7" w14:textId="77777777" w:rsidR="00FE1F66" w:rsidRDefault="00FE1F66">
      <w:pPr>
        <w:spacing w:after="200" w:line="276" w:lineRule="auto"/>
        <w:rPr>
          <w:rFonts w:asciiTheme="majorHAnsi" w:eastAsiaTheme="majorEastAsia" w:hAnsiTheme="majorHAnsi" w:cstheme="majorBidi"/>
          <w:b/>
          <w:bCs/>
          <w:caps/>
          <w:sz w:val="28"/>
          <w:szCs w:val="28"/>
          <w:lang w:val="en-US"/>
        </w:rPr>
      </w:pPr>
      <w:r>
        <w:rPr>
          <w:lang w:val="en-US"/>
        </w:rPr>
        <w:br w:type="page"/>
      </w:r>
    </w:p>
    <w:p w14:paraId="40CB3BA5" w14:textId="23A4A575" w:rsidR="00C63564" w:rsidRPr="00A801FB" w:rsidRDefault="00C63564" w:rsidP="002A1C5E">
      <w:pPr>
        <w:pStyle w:val="Heading1"/>
        <w:rPr>
          <w:lang w:val="en-US"/>
        </w:rPr>
      </w:pPr>
      <w:bookmarkStart w:id="24" w:name="_Toc57888546"/>
      <w:r w:rsidRPr="00A801FB">
        <w:rPr>
          <w:lang w:val="en-US"/>
        </w:rPr>
        <w:lastRenderedPageBreak/>
        <w:t>5.</w:t>
      </w:r>
      <w:r w:rsidR="00981AEA" w:rsidRPr="00A801FB">
        <w:rPr>
          <w:lang w:val="en-US"/>
        </w:rPr>
        <w:t xml:space="preserve"> Advancing to Stage 2</w:t>
      </w:r>
      <w:bookmarkEnd w:id="24"/>
    </w:p>
    <w:p w14:paraId="729E7177" w14:textId="5303C650" w:rsidR="00C63564" w:rsidRPr="00455129" w:rsidRDefault="00C63564" w:rsidP="002A1C5E">
      <w:pPr>
        <w:pStyle w:val="Heading2"/>
        <w:rPr>
          <w:lang w:val="en-US"/>
        </w:rPr>
      </w:pPr>
      <w:bookmarkStart w:id="25" w:name="_Toc57888547"/>
      <w:r>
        <w:rPr>
          <w:lang w:val="en-US"/>
        </w:rPr>
        <w:t>5.1 Conditional Approvals</w:t>
      </w:r>
      <w:bookmarkEnd w:id="25"/>
    </w:p>
    <w:p w14:paraId="0920767F" w14:textId="77777777" w:rsidR="00FB47C0" w:rsidRPr="00470C03" w:rsidRDefault="00FB47C0" w:rsidP="00FB47C0">
      <w:pPr>
        <w:rPr>
          <w:rFonts w:ascii="Arial" w:hAnsi="Arial" w:cs="Arial"/>
          <w:szCs w:val="24"/>
        </w:rPr>
      </w:pPr>
      <w:r w:rsidRPr="00470C03">
        <w:rPr>
          <w:rFonts w:ascii="Arial" w:hAnsi="Arial" w:cs="Arial"/>
          <w:szCs w:val="24"/>
        </w:rPr>
        <w:t>The Ministry encourages applicants to seek other sources of funding to support the project when required.</w:t>
      </w:r>
    </w:p>
    <w:p w14:paraId="3D6EACDF" w14:textId="77777777" w:rsidR="00FB47C0" w:rsidRPr="00470C03" w:rsidRDefault="00FB47C0" w:rsidP="00FB47C0">
      <w:pPr>
        <w:rPr>
          <w:rFonts w:ascii="Arial" w:hAnsi="Arial" w:cs="Arial"/>
          <w:szCs w:val="24"/>
        </w:rPr>
      </w:pPr>
      <w:r w:rsidRPr="00470C03">
        <w:rPr>
          <w:rFonts w:ascii="Arial" w:hAnsi="Arial" w:cs="Arial"/>
          <w:szCs w:val="24"/>
        </w:rPr>
        <w:t xml:space="preserve">If a Stage 2 application is successful under ICON but is awaiting a decision from other sources of funding, and the project is dependent on other funding sources, the Ministry may provide a conditional offer of funding. The Ministry will work with applicants and other potential sources of funding to determine timing for funding decisions.  </w:t>
      </w:r>
    </w:p>
    <w:p w14:paraId="3559F8DB" w14:textId="77777777" w:rsidR="00686DC6" w:rsidRDefault="00FB47C0" w:rsidP="00686DC6">
      <w:pPr>
        <w:rPr>
          <w:rFonts w:ascii="Arial" w:hAnsi="Arial" w:cs="Arial"/>
          <w:szCs w:val="24"/>
        </w:rPr>
      </w:pPr>
      <w:r w:rsidRPr="00470C03">
        <w:rPr>
          <w:rFonts w:ascii="Arial" w:hAnsi="Arial" w:cs="Arial"/>
          <w:szCs w:val="24"/>
        </w:rPr>
        <w:t xml:space="preserve">The Ministry has sole discretion in determining limitations to the conditional offer of funding.  It will endeavour to enable opportunities for other funding source approval but must do so while ensuring fairness for other applicants and enabling construction of ICON-supported projects as soon as is reasonable. </w:t>
      </w:r>
    </w:p>
    <w:p w14:paraId="2770AFB3" w14:textId="3D02F411" w:rsidR="00C074D9" w:rsidRDefault="00C63564" w:rsidP="002A1C5E">
      <w:pPr>
        <w:pStyle w:val="Heading2"/>
        <w:rPr>
          <w:lang w:val="en-US"/>
        </w:rPr>
      </w:pPr>
      <w:bookmarkStart w:id="26" w:name="_Toc57888548"/>
      <w:r>
        <w:rPr>
          <w:lang w:val="en-US"/>
        </w:rPr>
        <w:t>5.2</w:t>
      </w:r>
      <w:r w:rsidR="00511352" w:rsidRPr="00287C29">
        <w:rPr>
          <w:lang w:val="en-US"/>
        </w:rPr>
        <w:t xml:space="preserve"> </w:t>
      </w:r>
      <w:r w:rsidR="002219F2">
        <w:rPr>
          <w:lang w:val="en-US"/>
        </w:rPr>
        <w:t>Funding Agreement</w:t>
      </w:r>
      <w:bookmarkEnd w:id="26"/>
      <w:r w:rsidR="002219F2">
        <w:rPr>
          <w:lang w:val="en-US"/>
        </w:rPr>
        <w:t xml:space="preserve"> </w:t>
      </w:r>
    </w:p>
    <w:p w14:paraId="2C66C02E" w14:textId="648A08AF" w:rsidR="000244C9" w:rsidRDefault="000244C9" w:rsidP="00871325">
      <w:pPr>
        <w:rPr>
          <w:szCs w:val="28"/>
          <w:lang w:val="en-US"/>
        </w:rPr>
      </w:pPr>
      <w:r>
        <w:rPr>
          <w:szCs w:val="28"/>
          <w:lang w:val="en-US"/>
        </w:rPr>
        <w:t xml:space="preserve">If a Stage 2 application passes Ministry </w:t>
      </w:r>
      <w:r w:rsidR="000448A5">
        <w:rPr>
          <w:szCs w:val="28"/>
          <w:lang w:val="en-US"/>
        </w:rPr>
        <w:t>evaluation</w:t>
      </w:r>
      <w:r>
        <w:rPr>
          <w:szCs w:val="28"/>
          <w:lang w:val="en-US"/>
        </w:rPr>
        <w:t xml:space="preserve">, the applicant will be notified by email with a conditional offer of funding.  If the applicant accepts the conditions for funding, the application will be deemed approved. </w:t>
      </w:r>
    </w:p>
    <w:p w14:paraId="3296DD2F" w14:textId="4862D4B6" w:rsidR="000244C9" w:rsidRDefault="000244C9" w:rsidP="00871325">
      <w:pPr>
        <w:rPr>
          <w:szCs w:val="28"/>
          <w:lang w:val="en-US"/>
        </w:rPr>
      </w:pPr>
      <w:r>
        <w:rPr>
          <w:szCs w:val="28"/>
          <w:lang w:val="en-US"/>
        </w:rPr>
        <w:t xml:space="preserve">The Ministry will </w:t>
      </w:r>
      <w:bookmarkStart w:id="27" w:name="_Hlk43369958"/>
      <w:r w:rsidR="00B82B64">
        <w:rPr>
          <w:szCs w:val="28"/>
          <w:lang w:val="en-US"/>
        </w:rPr>
        <w:t>provide a draft of the funding agreement to the lead applicant</w:t>
      </w:r>
      <w:bookmarkEnd w:id="27"/>
      <w:r w:rsidR="00B82B64">
        <w:rPr>
          <w:szCs w:val="28"/>
          <w:lang w:val="en-US"/>
        </w:rPr>
        <w:t xml:space="preserve"> </w:t>
      </w:r>
      <w:r>
        <w:rPr>
          <w:szCs w:val="28"/>
          <w:lang w:val="en-US"/>
        </w:rPr>
        <w:t xml:space="preserve">based on information provided in the Stage 2 application, including a budget, timelines, mandatory reporting requirements, and payment schedules. </w:t>
      </w:r>
      <w:r w:rsidR="00041CDB">
        <w:rPr>
          <w:szCs w:val="28"/>
          <w:lang w:val="en-US"/>
        </w:rPr>
        <w:t>The lead applicant will be required to execute the funding agreement with the Ministry</w:t>
      </w:r>
      <w:r w:rsidR="00763F90">
        <w:rPr>
          <w:szCs w:val="28"/>
          <w:lang w:val="en-US"/>
        </w:rPr>
        <w:t>.</w:t>
      </w:r>
      <w:r w:rsidR="00041CDB">
        <w:rPr>
          <w:szCs w:val="28"/>
          <w:lang w:val="en-US"/>
        </w:rPr>
        <w:t xml:space="preserve"> </w:t>
      </w:r>
      <w:r w:rsidR="00763F90">
        <w:rPr>
          <w:szCs w:val="28"/>
          <w:lang w:val="en-US"/>
        </w:rPr>
        <w:t>O</w:t>
      </w:r>
      <w:r w:rsidR="00C63564">
        <w:rPr>
          <w:szCs w:val="28"/>
          <w:lang w:val="en-US"/>
        </w:rPr>
        <w:t xml:space="preserve">nce parties agree to all terms and conditions, the </w:t>
      </w:r>
      <w:r w:rsidR="00763F90">
        <w:rPr>
          <w:szCs w:val="28"/>
          <w:lang w:val="en-US"/>
        </w:rPr>
        <w:t>f</w:t>
      </w:r>
      <w:r w:rsidR="00C63564">
        <w:rPr>
          <w:szCs w:val="28"/>
          <w:lang w:val="en-US"/>
        </w:rPr>
        <w:t xml:space="preserve">unding </w:t>
      </w:r>
      <w:r w:rsidR="00763F90">
        <w:rPr>
          <w:szCs w:val="28"/>
          <w:lang w:val="en-US"/>
        </w:rPr>
        <w:t>a</w:t>
      </w:r>
      <w:r w:rsidR="00C63564">
        <w:rPr>
          <w:szCs w:val="28"/>
          <w:lang w:val="en-US"/>
        </w:rPr>
        <w:t>greement is executed.</w:t>
      </w:r>
    </w:p>
    <w:p w14:paraId="281581EB" w14:textId="470445F0" w:rsidR="000244C9" w:rsidRDefault="00045101" w:rsidP="00871325">
      <w:pPr>
        <w:rPr>
          <w:szCs w:val="28"/>
          <w:lang w:val="en-US"/>
        </w:rPr>
      </w:pPr>
      <w:r>
        <w:rPr>
          <w:szCs w:val="28"/>
          <w:lang w:val="en-US"/>
        </w:rPr>
        <w:t>Any</w:t>
      </w:r>
      <w:r w:rsidR="000244C9">
        <w:rPr>
          <w:szCs w:val="28"/>
          <w:lang w:val="en-US"/>
        </w:rPr>
        <w:t xml:space="preserve"> costs incurred by applicants prior to executing a </w:t>
      </w:r>
      <w:r w:rsidR="008F48B2">
        <w:rPr>
          <w:szCs w:val="28"/>
          <w:lang w:val="en-US"/>
        </w:rPr>
        <w:t>funding a</w:t>
      </w:r>
      <w:r w:rsidR="000244C9">
        <w:rPr>
          <w:szCs w:val="28"/>
          <w:lang w:val="en-US"/>
        </w:rPr>
        <w:t xml:space="preserve">greement will be ineligible. Thus, applicants are recommended to avoid undertaking any work that would be deemed as an eligible cost until a </w:t>
      </w:r>
      <w:r w:rsidR="008F48B2">
        <w:rPr>
          <w:szCs w:val="28"/>
          <w:lang w:val="en-US"/>
        </w:rPr>
        <w:t>funding a</w:t>
      </w:r>
      <w:r w:rsidR="000244C9">
        <w:rPr>
          <w:szCs w:val="28"/>
          <w:lang w:val="en-US"/>
        </w:rPr>
        <w:t>greement is executed.</w:t>
      </w:r>
    </w:p>
    <w:p w14:paraId="40593753" w14:textId="2B45244F" w:rsidR="00E9583D" w:rsidRPr="00E9583D" w:rsidRDefault="00FB47C0" w:rsidP="00871325">
      <w:pPr>
        <w:rPr>
          <w:rFonts w:ascii="Arial" w:hAnsi="Arial" w:cs="Arial"/>
          <w:szCs w:val="24"/>
        </w:rPr>
      </w:pPr>
      <w:r>
        <w:t>Please review the ICON Stage 2 Program Guidelines to learn more about the</w:t>
      </w:r>
      <w:r w:rsidR="00E9583D">
        <w:rPr>
          <w:szCs w:val="28"/>
          <w:lang w:val="en-US"/>
        </w:rPr>
        <w:t xml:space="preserve"> </w:t>
      </w:r>
      <w:r w:rsidR="008F48B2">
        <w:rPr>
          <w:szCs w:val="28"/>
          <w:lang w:val="en-US"/>
        </w:rPr>
        <w:t>f</w:t>
      </w:r>
      <w:r w:rsidR="00E9583D">
        <w:rPr>
          <w:szCs w:val="28"/>
          <w:lang w:val="en-US"/>
        </w:rPr>
        <w:t xml:space="preserve">unding </w:t>
      </w:r>
      <w:r w:rsidR="008F48B2">
        <w:rPr>
          <w:szCs w:val="28"/>
          <w:lang w:val="en-US"/>
        </w:rPr>
        <w:t>a</w:t>
      </w:r>
      <w:r w:rsidR="00E9583D">
        <w:rPr>
          <w:szCs w:val="28"/>
          <w:lang w:val="en-US"/>
        </w:rPr>
        <w:t>greement requirements.</w:t>
      </w:r>
    </w:p>
    <w:p w14:paraId="7C1A9982" w14:textId="2419898B" w:rsidR="00E9583D" w:rsidRPr="00E9583D" w:rsidRDefault="00E9583D" w:rsidP="002A1C5E">
      <w:pPr>
        <w:pStyle w:val="Heading2"/>
        <w:rPr>
          <w:lang w:val="en-US"/>
        </w:rPr>
      </w:pPr>
      <w:bookmarkStart w:id="28" w:name="_Toc57888549"/>
      <w:r w:rsidRPr="00E9583D">
        <w:rPr>
          <w:lang w:val="en-US"/>
        </w:rPr>
        <w:t>5.3 Compliance</w:t>
      </w:r>
      <w:bookmarkEnd w:id="28"/>
    </w:p>
    <w:p w14:paraId="34637BC6" w14:textId="77777777" w:rsidR="0083697B" w:rsidRDefault="0083697B" w:rsidP="002A1C5E">
      <w:pPr>
        <w:pStyle w:val="Heading3"/>
        <w:rPr>
          <w:lang w:val="en-US"/>
        </w:rPr>
      </w:pPr>
      <w:r>
        <w:rPr>
          <w:lang w:val="en-US"/>
        </w:rPr>
        <w:t>Regulatory Approvals</w:t>
      </w:r>
    </w:p>
    <w:p w14:paraId="2867B5BB" w14:textId="5E672A4D" w:rsidR="001B2201" w:rsidRDefault="001B2201" w:rsidP="00871325">
      <w:pPr>
        <w:rPr>
          <w:szCs w:val="28"/>
        </w:rPr>
      </w:pPr>
      <w:r>
        <w:rPr>
          <w:szCs w:val="28"/>
          <w:lang w:val="en-US"/>
        </w:rPr>
        <w:t xml:space="preserve">Applicants must </w:t>
      </w:r>
      <w:r>
        <w:rPr>
          <w:szCs w:val="28"/>
        </w:rPr>
        <w:t>ensure</w:t>
      </w:r>
      <w:r w:rsidRPr="001B2201">
        <w:rPr>
          <w:szCs w:val="28"/>
        </w:rPr>
        <w:t xml:space="preserve"> that all activities required for the project comply with federal</w:t>
      </w:r>
      <w:r>
        <w:rPr>
          <w:szCs w:val="28"/>
        </w:rPr>
        <w:t xml:space="preserve"> and </w:t>
      </w:r>
      <w:r w:rsidRPr="001B2201">
        <w:rPr>
          <w:szCs w:val="28"/>
        </w:rPr>
        <w:t xml:space="preserve">provincial </w:t>
      </w:r>
      <w:r>
        <w:rPr>
          <w:szCs w:val="28"/>
        </w:rPr>
        <w:t xml:space="preserve">laws and regulations </w:t>
      </w:r>
      <w:r w:rsidRPr="001B2201">
        <w:rPr>
          <w:szCs w:val="28"/>
        </w:rPr>
        <w:t xml:space="preserve">and municipal </w:t>
      </w:r>
      <w:r>
        <w:rPr>
          <w:szCs w:val="28"/>
        </w:rPr>
        <w:t>bi-laws. This includes receiving all necessary regulatory approvals prior to initiating work and receiving funding, such as environmental assessment or environmental compliance approvals (if required).</w:t>
      </w:r>
    </w:p>
    <w:p w14:paraId="36CEAA15" w14:textId="315FC6DD" w:rsidR="00C95FB1" w:rsidRDefault="00C95FB1" w:rsidP="00871325">
      <w:pPr>
        <w:rPr>
          <w:szCs w:val="28"/>
        </w:rPr>
      </w:pPr>
    </w:p>
    <w:p w14:paraId="425CE0F4" w14:textId="77777777" w:rsidR="00C95FB1" w:rsidRDefault="00C95FB1" w:rsidP="00871325">
      <w:pPr>
        <w:rPr>
          <w:szCs w:val="28"/>
        </w:rPr>
      </w:pPr>
    </w:p>
    <w:p w14:paraId="216DA4F1" w14:textId="02F3C03F" w:rsidR="0083697B" w:rsidRPr="006378AB" w:rsidRDefault="00494E9F" w:rsidP="002A1C5E">
      <w:pPr>
        <w:pStyle w:val="Heading3"/>
      </w:pPr>
      <w:r>
        <w:lastRenderedPageBreak/>
        <w:t>Duty to Consult and Accommodate</w:t>
      </w:r>
    </w:p>
    <w:p w14:paraId="384B1A94" w14:textId="3B3F1A68" w:rsidR="00773C05" w:rsidRPr="006378AB" w:rsidRDefault="00773C05" w:rsidP="00871325">
      <w:pPr>
        <w:rPr>
          <w:sz w:val="22"/>
        </w:rPr>
      </w:pPr>
      <w:r w:rsidRPr="006378AB">
        <w:t>The Government of Ontario </w:t>
      </w:r>
      <w:hyperlink r:id="rId15" w:history="1">
        <w:r w:rsidRPr="006378AB">
          <w:rPr>
            <w:rStyle w:val="Hyperlink"/>
            <w:color w:val="auto"/>
            <w:u w:val="none"/>
          </w:rPr>
          <w:t>may have a duty to consult and, where appropriate, accommodate Indigenous communities</w:t>
        </w:r>
      </w:hyperlink>
      <w:r w:rsidRPr="006378AB">
        <w:t> (First Nation and Métis peoples) where the Government of Ontario contemplates funding an activity that may adversely impact an established or credibly asserted Aboriginal or treaty right. </w:t>
      </w:r>
    </w:p>
    <w:p w14:paraId="366431B9" w14:textId="77777777" w:rsidR="00773C05" w:rsidRPr="006378AB" w:rsidRDefault="00773C05" w:rsidP="00871325">
      <w:r w:rsidRPr="006378AB">
        <w:t>Before deciding whether a project should receive funding, the Government of Ontario will assess whether a duty to consult obligation is potentially triggered. Ontario may delegate day-to-day, procedural aspects of consultation to potential grant recipients who may also have their own separate obligations. Ontario’s delegation to potential grant recipients of procedural aspects of consultation is a regular practice and the procedural aspects of consultation will be delegated to grant recipients on this initiative. Therefore, it is important that all applicants anticipate this process and appropriately plan for this work (e.g., resources, time, etc.) as part of their funding submission.</w:t>
      </w:r>
    </w:p>
    <w:p w14:paraId="6647EE7F" w14:textId="168EB1E2" w:rsidR="006378AB" w:rsidRDefault="00773C05" w:rsidP="00871325">
      <w:pPr>
        <w:rPr>
          <w:color w:val="000000"/>
        </w:rPr>
      </w:pPr>
      <w:r w:rsidRPr="006378AB">
        <w:t xml:space="preserve">Consultation requirements may vary depending on the size and location of the project in question. Further details surrounding specific consultation requirements, including which communities require consultation, will be provided by provincial officials for applications being considered to proceed. Applicants should ensure that Ontario is satisfied that any duty-to-consult requirements are met prior to commencing </w:t>
      </w:r>
      <w:r w:rsidRPr="006378AB">
        <w:rPr>
          <w:lang w:val="en-US"/>
        </w:rPr>
        <w:t xml:space="preserve">any site preparation, removal of vegetation or construction in respect </w:t>
      </w:r>
      <w:r>
        <w:rPr>
          <w:lang w:val="en-US"/>
        </w:rPr>
        <w:t>of the project.</w:t>
      </w:r>
      <w:r>
        <w:rPr>
          <w:color w:val="000000"/>
        </w:rPr>
        <w:t xml:space="preserve"> Failure to meet these obligations may result in funding being withheld.</w:t>
      </w:r>
    </w:p>
    <w:p w14:paraId="42FE45AF" w14:textId="3BDE9D5E" w:rsidR="00494E9F" w:rsidRPr="006378AB" w:rsidRDefault="00494E9F" w:rsidP="002A1C5E">
      <w:pPr>
        <w:pStyle w:val="Heading3"/>
        <w:rPr>
          <w:lang w:val="en-US"/>
        </w:rPr>
      </w:pPr>
      <w:r>
        <w:rPr>
          <w:lang w:val="en-US"/>
        </w:rPr>
        <w:t>Open Access</w:t>
      </w:r>
    </w:p>
    <w:p w14:paraId="4A7EFF3F" w14:textId="65E401F7" w:rsidR="00C67687" w:rsidRDefault="00C67687" w:rsidP="00871325">
      <w:pPr>
        <w:rPr>
          <w:szCs w:val="28"/>
          <w:lang w:val="en-US"/>
        </w:rPr>
      </w:pPr>
      <w:r>
        <w:rPr>
          <w:szCs w:val="28"/>
          <w:lang w:val="en-US"/>
        </w:rPr>
        <w:t xml:space="preserve">Applicants must comply with all </w:t>
      </w:r>
      <w:r w:rsidR="006738D6">
        <w:rPr>
          <w:szCs w:val="28"/>
          <w:lang w:val="en-US"/>
        </w:rPr>
        <w:t>Open A</w:t>
      </w:r>
      <w:r>
        <w:rPr>
          <w:szCs w:val="28"/>
          <w:lang w:val="en-US"/>
        </w:rPr>
        <w:t xml:space="preserve">ccess rulings by the CRTC and it is the responsibility of applicants to consider future rulings in their ability to compete fulfill the requirements their </w:t>
      </w:r>
      <w:r w:rsidR="004A0184">
        <w:rPr>
          <w:szCs w:val="28"/>
          <w:lang w:val="en-US"/>
        </w:rPr>
        <w:t>f</w:t>
      </w:r>
      <w:r>
        <w:rPr>
          <w:szCs w:val="28"/>
          <w:lang w:val="en-US"/>
        </w:rPr>
        <w:t xml:space="preserve">unding </w:t>
      </w:r>
      <w:r w:rsidR="004A0184">
        <w:rPr>
          <w:szCs w:val="28"/>
          <w:lang w:val="en-US"/>
        </w:rPr>
        <w:t>a</w:t>
      </w:r>
      <w:r>
        <w:rPr>
          <w:szCs w:val="28"/>
          <w:lang w:val="en-US"/>
        </w:rPr>
        <w:t xml:space="preserve">greement.    </w:t>
      </w:r>
    </w:p>
    <w:p w14:paraId="38DB7E5A" w14:textId="77777777" w:rsidR="00FE1F66" w:rsidRDefault="00FE1F66">
      <w:pPr>
        <w:spacing w:after="200" w:line="276" w:lineRule="auto"/>
        <w:rPr>
          <w:rFonts w:asciiTheme="majorHAnsi" w:eastAsiaTheme="majorEastAsia" w:hAnsiTheme="majorHAnsi" w:cstheme="majorBidi"/>
          <w:b/>
          <w:bCs/>
          <w:caps/>
          <w:sz w:val="28"/>
          <w:szCs w:val="28"/>
          <w:lang w:val="en-US"/>
        </w:rPr>
      </w:pPr>
      <w:r>
        <w:rPr>
          <w:lang w:val="en-US"/>
        </w:rPr>
        <w:br w:type="page"/>
      </w:r>
    </w:p>
    <w:p w14:paraId="32DA39F3" w14:textId="0A494B54" w:rsidR="00571F7F" w:rsidRPr="000B0E04" w:rsidRDefault="007A2F25" w:rsidP="002A1C5E">
      <w:pPr>
        <w:pStyle w:val="Heading1"/>
        <w:rPr>
          <w:lang w:val="en-US"/>
        </w:rPr>
      </w:pPr>
      <w:bookmarkStart w:id="29" w:name="_Toc57888550"/>
      <w:r w:rsidRPr="00A801FB">
        <w:rPr>
          <w:lang w:val="en-US"/>
        </w:rPr>
        <w:lastRenderedPageBreak/>
        <w:t>6</w:t>
      </w:r>
      <w:r w:rsidR="00BA02B8" w:rsidRPr="00A801FB">
        <w:rPr>
          <w:lang w:val="en-US"/>
        </w:rPr>
        <w:t xml:space="preserve">. </w:t>
      </w:r>
      <w:r w:rsidR="00337867" w:rsidRPr="00A801FB">
        <w:rPr>
          <w:lang w:val="en-US"/>
        </w:rPr>
        <w:t>Confidentiality and Public Reporting</w:t>
      </w:r>
      <w:bookmarkEnd w:id="29"/>
      <w:r w:rsidR="00337867" w:rsidRPr="00A801FB">
        <w:rPr>
          <w:lang w:val="en-US"/>
        </w:rPr>
        <w:t xml:space="preserve"> </w:t>
      </w:r>
    </w:p>
    <w:p w14:paraId="37B96DC9" w14:textId="2B109133" w:rsidR="006566FD" w:rsidRPr="00E9583D" w:rsidRDefault="00337867" w:rsidP="00871325">
      <w:pPr>
        <w:rPr>
          <w:rFonts w:ascii="Arial" w:hAnsi="Arial" w:cs="Arial"/>
          <w:lang w:val="en-US"/>
        </w:rPr>
      </w:pPr>
      <w:r w:rsidRPr="00E9583D">
        <w:rPr>
          <w:rFonts w:ascii="Arial" w:hAnsi="Arial" w:cs="Arial"/>
          <w:lang w:val="en-US"/>
        </w:rPr>
        <w:t xml:space="preserve">The Ministry is subject to the Freedom of Information and Protection of Privacy Act (“Act”). The Act provides every person with a right to access information in the custody or under the control of the Province, subject to a limited set of exemptions. </w:t>
      </w:r>
    </w:p>
    <w:p w14:paraId="34E88B45" w14:textId="7EAD8870" w:rsidR="001F3F1D" w:rsidRPr="00E9583D" w:rsidRDefault="00337867" w:rsidP="00871325">
      <w:pPr>
        <w:rPr>
          <w:rFonts w:ascii="Arial" w:hAnsi="Arial" w:cs="Arial"/>
          <w:lang w:val="en-US"/>
        </w:rPr>
      </w:pPr>
      <w:r w:rsidRPr="00E9583D">
        <w:rPr>
          <w:rFonts w:ascii="Arial" w:hAnsi="Arial" w:cs="Arial"/>
          <w:lang w:val="en-US"/>
        </w:rPr>
        <w:t xml:space="preserve">Approved projects </w:t>
      </w:r>
      <w:r w:rsidR="001F3F1D" w:rsidRPr="00E9583D">
        <w:rPr>
          <w:rFonts w:ascii="Arial" w:hAnsi="Arial" w:cs="Arial"/>
          <w:lang w:val="en-US"/>
        </w:rPr>
        <w:t>may</w:t>
      </w:r>
      <w:r w:rsidRPr="00E9583D">
        <w:rPr>
          <w:rFonts w:ascii="Arial" w:hAnsi="Arial" w:cs="Arial"/>
          <w:lang w:val="en-US"/>
        </w:rPr>
        <w:t xml:space="preserve"> be the subject of public announcements. </w:t>
      </w:r>
    </w:p>
    <w:p w14:paraId="08525B93" w14:textId="23F16AC0" w:rsidR="0022290E" w:rsidRPr="006378AB" w:rsidRDefault="00337867" w:rsidP="00871325">
      <w:pPr>
        <w:rPr>
          <w:rFonts w:ascii="Arial" w:hAnsi="Arial" w:cs="Arial"/>
          <w:lang w:val="en-US"/>
        </w:rPr>
      </w:pPr>
      <w:r w:rsidRPr="00E9583D">
        <w:rPr>
          <w:rFonts w:ascii="Arial" w:hAnsi="Arial" w:cs="Arial"/>
          <w:lang w:val="en-US"/>
        </w:rPr>
        <w:t xml:space="preserve">Applications may be shared with third-party due diligence providers, other </w:t>
      </w:r>
      <w:r w:rsidR="00FB585B">
        <w:rPr>
          <w:rFonts w:ascii="Arial" w:hAnsi="Arial" w:cs="Arial"/>
          <w:lang w:val="en-US"/>
        </w:rPr>
        <w:t>m</w:t>
      </w:r>
      <w:r w:rsidRPr="00E9583D">
        <w:rPr>
          <w:rFonts w:ascii="Arial" w:hAnsi="Arial" w:cs="Arial"/>
          <w:lang w:val="en-US"/>
        </w:rPr>
        <w:t xml:space="preserve">inistries and/or Provincial third-party service providers as part of the assessment process. </w:t>
      </w:r>
    </w:p>
    <w:p w14:paraId="0EC9E5D5" w14:textId="77777777" w:rsidR="00FE1F66" w:rsidRDefault="00FE1F66">
      <w:pPr>
        <w:spacing w:after="200" w:line="276" w:lineRule="auto"/>
        <w:rPr>
          <w:rFonts w:asciiTheme="majorHAnsi" w:eastAsiaTheme="majorEastAsia" w:hAnsiTheme="majorHAnsi" w:cstheme="majorBidi"/>
          <w:b/>
          <w:bCs/>
          <w:caps/>
          <w:sz w:val="28"/>
          <w:szCs w:val="28"/>
          <w:lang w:val="en-US"/>
        </w:rPr>
      </w:pPr>
      <w:r>
        <w:rPr>
          <w:lang w:val="en-US"/>
        </w:rPr>
        <w:br w:type="page"/>
      </w:r>
    </w:p>
    <w:p w14:paraId="0CB12F95" w14:textId="77777777" w:rsidR="001E6707" w:rsidRDefault="001E6707" w:rsidP="001E6707">
      <w:pPr>
        <w:pStyle w:val="Heading1"/>
        <w:rPr>
          <w:szCs w:val="32"/>
          <w:lang w:val="en-US"/>
        </w:rPr>
      </w:pPr>
      <w:bookmarkStart w:id="30" w:name="_Toc57888551"/>
      <w:r>
        <w:rPr>
          <w:lang w:val="en-US"/>
        </w:rPr>
        <w:lastRenderedPageBreak/>
        <w:t>7</w:t>
      </w:r>
      <w:r w:rsidRPr="00A801FB">
        <w:rPr>
          <w:lang w:val="en-US"/>
        </w:rPr>
        <w:t xml:space="preserve">. </w:t>
      </w:r>
      <w:r>
        <w:rPr>
          <w:lang w:val="en-US"/>
        </w:rPr>
        <w:t>Stage 1 Application Guide</w:t>
      </w:r>
      <w:bookmarkEnd w:id="30"/>
      <w:r w:rsidRPr="00A801FB">
        <w:rPr>
          <w:lang w:val="en-US"/>
        </w:rPr>
        <w:t xml:space="preserve"> </w:t>
      </w:r>
    </w:p>
    <w:p w14:paraId="047B197C" w14:textId="77777777" w:rsidR="001E6707" w:rsidRPr="00B25580" w:rsidRDefault="001E6707" w:rsidP="001E6707">
      <w:pPr>
        <w:pStyle w:val="Heading2"/>
      </w:pPr>
      <w:bookmarkStart w:id="31" w:name="_Toc57888552"/>
      <w:r w:rsidRPr="00B25580">
        <w:t>7.</w:t>
      </w:r>
      <w:r>
        <w:t>1</w:t>
      </w:r>
      <w:r w:rsidRPr="00B25580">
        <w:t xml:space="preserve"> Managing Applications</w:t>
      </w:r>
      <w:bookmarkEnd w:id="31"/>
    </w:p>
    <w:p w14:paraId="018D5FED" w14:textId="77777777" w:rsidR="001E6707" w:rsidRPr="009666CE" w:rsidRDefault="001E6707" w:rsidP="001E6707">
      <w:pPr>
        <w:pStyle w:val="Heading3"/>
      </w:pPr>
      <w:r w:rsidRPr="009666CE">
        <w:t>Starting a new Application</w:t>
      </w:r>
    </w:p>
    <w:p w14:paraId="27A5AB37" w14:textId="77777777" w:rsidR="001E6707" w:rsidRDefault="001E6707" w:rsidP="001E6707">
      <w:pPr>
        <w:rPr>
          <w:b/>
        </w:rPr>
      </w:pPr>
      <w:r>
        <w:t xml:space="preserve">Eligible applicants who have applied to the ICON program through the TPON portal can download the Stage 1 application form using their </w:t>
      </w:r>
      <w:proofErr w:type="spellStart"/>
      <w:r>
        <w:t>ONe</w:t>
      </w:r>
      <w:proofErr w:type="spellEnd"/>
      <w:r>
        <w:t xml:space="preserve">-key log in information. The application form and attachments are interactive, and the online system will not allow for discrepancies and incomplete fields in applications to be submitted. You will not be able to save your work unless all required fields are completed. </w:t>
      </w:r>
    </w:p>
    <w:p w14:paraId="19A62597" w14:textId="77777777" w:rsidR="001E6707" w:rsidRDefault="001E6707" w:rsidP="001E6707">
      <w:pPr>
        <w:rPr>
          <w:b/>
        </w:rPr>
      </w:pPr>
      <w:r>
        <w:t xml:space="preserve">Please ensure you fulfill all requirements before preparing your application for submission: </w:t>
      </w:r>
    </w:p>
    <w:p w14:paraId="15FCD136" w14:textId="77777777" w:rsidR="001E6707" w:rsidRPr="00D93D50" w:rsidRDefault="001E6707" w:rsidP="001E6707">
      <w:pPr>
        <w:pStyle w:val="ListParagraph"/>
        <w:numPr>
          <w:ilvl w:val="0"/>
          <w:numId w:val="8"/>
        </w:numPr>
        <w:ind w:left="714" w:hanging="357"/>
        <w:contextualSpacing w:val="0"/>
        <w:rPr>
          <w:b/>
        </w:rPr>
      </w:pPr>
      <w:r w:rsidRPr="007F3841">
        <w:t>Required Fields</w:t>
      </w:r>
      <w:r w:rsidRPr="00285C25">
        <w:t xml:space="preserve">: For items marked with a red </w:t>
      </w:r>
      <w:proofErr w:type="spellStart"/>
      <w:r w:rsidRPr="00285C25">
        <w:t>asterix</w:t>
      </w:r>
      <w:proofErr w:type="spellEnd"/>
      <w:r w:rsidRPr="00285C25">
        <w:t xml:space="preserve"> you must provide an answer to these questions before you can move on to the next page in the form. </w:t>
      </w:r>
    </w:p>
    <w:p w14:paraId="1EF2BB0E" w14:textId="77777777" w:rsidR="001E6707" w:rsidRPr="00D93D50" w:rsidRDefault="001E6707" w:rsidP="001E6707">
      <w:pPr>
        <w:pStyle w:val="ListParagraph"/>
        <w:numPr>
          <w:ilvl w:val="0"/>
          <w:numId w:val="8"/>
        </w:numPr>
        <w:ind w:left="714" w:hanging="357"/>
        <w:contextualSpacing w:val="0"/>
        <w:rPr>
          <w:b/>
        </w:rPr>
      </w:pPr>
      <w:r w:rsidRPr="007F3841">
        <w:t>Attachments</w:t>
      </w:r>
      <w:r w:rsidRPr="00285C25">
        <w:t>: After you have inputted your completed application form, you will be prompted to submit your additional attachments. Attachments should be uploaded with clear titles that identify the purpose of the file.</w:t>
      </w:r>
    </w:p>
    <w:p w14:paraId="60FECD48" w14:textId="77777777" w:rsidR="001E6707" w:rsidRPr="00D93D50" w:rsidRDefault="001E6707" w:rsidP="001E6707">
      <w:pPr>
        <w:pStyle w:val="ListParagraph"/>
        <w:numPr>
          <w:ilvl w:val="0"/>
          <w:numId w:val="8"/>
        </w:numPr>
        <w:ind w:left="714" w:hanging="357"/>
        <w:contextualSpacing w:val="0"/>
        <w:rPr>
          <w:b/>
        </w:rPr>
      </w:pPr>
      <w:r w:rsidRPr="007F3841">
        <w:t>Maximum character count</w:t>
      </w:r>
      <w:r w:rsidRPr="00285C25">
        <w:t xml:space="preserve">: Each text box has a maximum character count and you must ensure to you do not surpass this count in order to proceed on the form. Spaces are included in the character count. </w:t>
      </w:r>
    </w:p>
    <w:p w14:paraId="2A162667" w14:textId="77777777" w:rsidR="001E6707" w:rsidRPr="00D93D50" w:rsidRDefault="001E6707" w:rsidP="001E6707">
      <w:pPr>
        <w:pStyle w:val="ListParagraph"/>
        <w:numPr>
          <w:ilvl w:val="0"/>
          <w:numId w:val="8"/>
        </w:numPr>
        <w:ind w:left="714" w:hanging="357"/>
        <w:contextualSpacing w:val="0"/>
        <w:rPr>
          <w:b/>
        </w:rPr>
      </w:pPr>
      <w:r w:rsidRPr="00342FFA">
        <w:t>Group Applications</w:t>
      </w:r>
      <w:r w:rsidRPr="00285C25">
        <w:t>: If two or more entities are involved in the application submission, every Project Partner must submit their contact information in Section C on the Stage 1 application. Please note that</w:t>
      </w:r>
      <w:r>
        <w:t xml:space="preserve"> the application must identify who is the lead applicant when submitting the contact information. </w:t>
      </w:r>
    </w:p>
    <w:p w14:paraId="2ECBF41E" w14:textId="77777777" w:rsidR="001E6707" w:rsidRPr="009666CE" w:rsidRDefault="001E6707" w:rsidP="001E6707">
      <w:pPr>
        <w:pStyle w:val="Heading3"/>
      </w:pPr>
      <w:r>
        <w:t>Submitting Materials</w:t>
      </w:r>
    </w:p>
    <w:p w14:paraId="6160ED4D" w14:textId="4FC4CE7B" w:rsidR="001E6707" w:rsidRDefault="001E6707" w:rsidP="001E6707">
      <w:pPr>
        <w:rPr>
          <w:b/>
        </w:rPr>
      </w:pPr>
      <w:r>
        <w:t xml:space="preserve">Lead applicants must sign on to the TPON portal to download and complete the Stage 1 fillable form. The completed application and all other required Forms must be submitted through the portal.  Materials do not need to be submitted at the same time, but for applicants that want to be considered for the first intake, the completed application must be submitted by </w:t>
      </w:r>
      <w:r w:rsidR="003E49BB">
        <w:rPr>
          <w:u w:val="single"/>
        </w:rPr>
        <w:t>5:00</w:t>
      </w:r>
      <w:r w:rsidRPr="00CC5F66">
        <w:rPr>
          <w:u w:val="single"/>
        </w:rPr>
        <w:t>pm on Friday</w:t>
      </w:r>
      <w:r w:rsidRPr="00346483">
        <w:rPr>
          <w:u w:val="single"/>
        </w:rPr>
        <w:t xml:space="preserve">, </w:t>
      </w:r>
      <w:r w:rsidR="004B5AF2" w:rsidRPr="00346483">
        <w:rPr>
          <w:u w:val="single"/>
        </w:rPr>
        <w:t>January 8</w:t>
      </w:r>
      <w:r w:rsidRPr="00346483">
        <w:rPr>
          <w:u w:val="single"/>
        </w:rPr>
        <w:t>, 202</w:t>
      </w:r>
      <w:r w:rsidR="004B5AF2" w:rsidRPr="00346483">
        <w:rPr>
          <w:u w:val="single"/>
        </w:rPr>
        <w:t>1</w:t>
      </w:r>
      <w:r w:rsidRPr="00346483">
        <w:t xml:space="preserve"> to</w:t>
      </w:r>
      <w:r>
        <w:t xml:space="preserve"> be considered for funding. </w:t>
      </w:r>
    </w:p>
    <w:p w14:paraId="5E7C8AF9" w14:textId="1DAE733D" w:rsidR="001E6707" w:rsidRDefault="001E6707" w:rsidP="001E6707">
      <w:pPr>
        <w:rPr>
          <w:b/>
          <w:color w:val="474747" w:themeColor="accent5" w:themeShade="BF"/>
          <w:sz w:val="28"/>
        </w:rPr>
      </w:pPr>
      <w:r w:rsidRPr="72046D4E">
        <w:rPr>
          <w:szCs w:val="24"/>
        </w:rPr>
        <w:t xml:space="preserve">Stage 1 applicants can use the </w:t>
      </w:r>
      <w:hyperlink r:id="rId16" w:tooltip="ICON Map Tool on Ontario.ca" w:history="1">
        <w:r w:rsidR="00407A7F" w:rsidRPr="00407A7F">
          <w:rPr>
            <w:rStyle w:val="Hyperlink"/>
            <w:szCs w:val="24"/>
          </w:rPr>
          <w:t>ICON Map Tool</w:t>
        </w:r>
      </w:hyperlink>
      <w:r w:rsidRPr="72046D4E">
        <w:rPr>
          <w:szCs w:val="24"/>
        </w:rPr>
        <w:t xml:space="preserve"> </w:t>
      </w:r>
      <w:r w:rsidR="009E78FB">
        <w:rPr>
          <w:szCs w:val="24"/>
        </w:rPr>
        <w:t xml:space="preserve">(Ontario’s Broadband Map) available at </w:t>
      </w:r>
      <w:hyperlink r:id="rId17" w:history="1">
        <w:r w:rsidR="009E78FB" w:rsidRPr="00B365E3">
          <w:rPr>
            <w:rStyle w:val="Hyperlink"/>
            <w:szCs w:val="24"/>
          </w:rPr>
          <w:t>https://www.ontario.ca/page/improving-connectivity-ontario-map-tool</w:t>
        </w:r>
      </w:hyperlink>
      <w:r w:rsidR="009E78FB">
        <w:rPr>
          <w:szCs w:val="24"/>
        </w:rPr>
        <w:t xml:space="preserve"> </w:t>
      </w:r>
      <w:r w:rsidRPr="72046D4E">
        <w:rPr>
          <w:szCs w:val="24"/>
        </w:rPr>
        <w:t xml:space="preserve">to create a screenshot of the area </w:t>
      </w:r>
      <w:r>
        <w:rPr>
          <w:szCs w:val="24"/>
        </w:rPr>
        <w:t>for</w:t>
      </w:r>
      <w:r w:rsidRPr="72046D4E">
        <w:rPr>
          <w:szCs w:val="24"/>
        </w:rPr>
        <w:t xml:space="preserve"> which the proposed project is applying for provincial funding</w:t>
      </w:r>
      <w:r>
        <w:rPr>
          <w:szCs w:val="24"/>
        </w:rPr>
        <w:t>.</w:t>
      </w:r>
    </w:p>
    <w:p w14:paraId="6AEC50CA" w14:textId="77777777" w:rsidR="001E6707" w:rsidRPr="009666CE" w:rsidRDefault="001E6707" w:rsidP="001E6707">
      <w:pPr>
        <w:pStyle w:val="Heading3"/>
      </w:pPr>
      <w:r w:rsidRPr="009666CE">
        <w:t>Submitting your Application</w:t>
      </w:r>
    </w:p>
    <w:p w14:paraId="06E44987" w14:textId="77777777" w:rsidR="001E6707" w:rsidRDefault="001E6707" w:rsidP="001E6707">
      <w:pPr>
        <w:rPr>
          <w:b/>
        </w:rPr>
      </w:pPr>
      <w:r>
        <w:t xml:space="preserve">After you have saved your work and competed an application, you can now submit it along with the supplementary attachments by uploading your documents on the TPON portal. </w:t>
      </w:r>
    </w:p>
    <w:p w14:paraId="7EE56222" w14:textId="77777777" w:rsidR="001E6707" w:rsidRDefault="001E6707" w:rsidP="001E6707">
      <w:pPr>
        <w:rPr>
          <w:b/>
        </w:rPr>
      </w:pPr>
      <w:r>
        <w:lastRenderedPageBreak/>
        <w:t xml:space="preserve">The system will not accept applications that do not have all required attachments uploaded and an error message will emerge. If you do not receive a confirmation email, then your application has not been submitted and you will not be considered for ICON </w:t>
      </w:r>
      <w:r w:rsidRPr="001D5452">
        <w:t xml:space="preserve">program funding. Please make sure that you receive a confirmation email and contact </w:t>
      </w:r>
      <w:hyperlink r:id="rId18" w:history="1">
        <w:r w:rsidRPr="001D5452">
          <w:rPr>
            <w:rStyle w:val="Hyperlink"/>
            <w:rFonts w:ascii="Arial" w:hAnsi="Arial" w:cs="Arial"/>
          </w:rPr>
          <w:t>ICONprogram@ontario.ca</w:t>
        </w:r>
      </w:hyperlink>
      <w:r w:rsidRPr="001D5452">
        <w:t xml:space="preserve"> if</w:t>
      </w:r>
      <w:r>
        <w:t xml:space="preserve"> you are experiencing troubles. </w:t>
      </w:r>
    </w:p>
    <w:p w14:paraId="40F2A4FE" w14:textId="77777777" w:rsidR="001E6707" w:rsidRDefault="001E6707" w:rsidP="001E6707">
      <w:pPr>
        <w:rPr>
          <w:b/>
        </w:rPr>
      </w:pPr>
      <w:r>
        <w:t xml:space="preserve">Applicants can resubmit or modify their applications, including to submit additional supporting materials, any time prior to the ICON program intake deadline. </w:t>
      </w:r>
    </w:p>
    <w:p w14:paraId="37B07AD1" w14:textId="61AC980D" w:rsidR="001E6707" w:rsidRDefault="001E6707" w:rsidP="009E78FB">
      <w:r>
        <w:t xml:space="preserve">Please refer to the </w:t>
      </w:r>
      <w:hyperlink r:id="rId19" w:anchor="section-3" w:history="1">
        <w:r w:rsidRPr="00B34213">
          <w:rPr>
            <w:rStyle w:val="Hyperlink"/>
            <w:rFonts w:ascii="Arial" w:hAnsi="Arial" w:cs="Arial"/>
          </w:rPr>
          <w:t>Get Help</w:t>
        </w:r>
      </w:hyperlink>
      <w:r>
        <w:t xml:space="preserve"> section of the Ontario.ca page for detailed instructions on how to use the TPON system. For a step by step walkthrough, please watch the </w:t>
      </w:r>
      <w:hyperlink r:id="rId20" w:history="1">
        <w:r w:rsidRPr="00B34213">
          <w:rPr>
            <w:rStyle w:val="Hyperlink"/>
            <w:rFonts w:ascii="Arial" w:hAnsi="Arial" w:cs="Arial"/>
          </w:rPr>
          <w:t>orientation video</w:t>
        </w:r>
      </w:hyperlink>
      <w:r>
        <w:t xml:space="preserve">. </w:t>
      </w:r>
      <w:r w:rsidR="009E78FB">
        <w:t>If you experience issues accessing TPON please contact the Transfer Payment Ontario Client Care from Monday to Friday 8:30 a.m. to 5:00 pm, except for statutory holidays, at TPONCC@ontario.ca.</w:t>
      </w:r>
    </w:p>
    <w:p w14:paraId="086475E7" w14:textId="77777777" w:rsidR="001E6707" w:rsidRDefault="001E6707" w:rsidP="001E6707">
      <w:pPr>
        <w:rPr>
          <w:b/>
          <w:sz w:val="36"/>
        </w:rPr>
      </w:pPr>
      <w:bookmarkStart w:id="32" w:name="_Toc57888553"/>
      <w:r w:rsidRPr="00D93D50">
        <w:rPr>
          <w:rStyle w:val="Heading2Char"/>
        </w:rPr>
        <w:t>7.2 Application Form Completion Instructions</w:t>
      </w:r>
      <w:bookmarkEnd w:id="32"/>
    </w:p>
    <w:p w14:paraId="110BC775" w14:textId="77777777" w:rsidR="001E6707" w:rsidRPr="009666CE" w:rsidRDefault="001E6707" w:rsidP="001E6707">
      <w:pPr>
        <w:pStyle w:val="Heading3"/>
      </w:pPr>
      <w:r>
        <w:t>Section A</w:t>
      </w:r>
      <w:r w:rsidRPr="009666CE">
        <w:t xml:space="preserve">: Applicant Profile </w:t>
      </w:r>
    </w:p>
    <w:p w14:paraId="0BEF9140" w14:textId="77777777" w:rsidR="001E6707" w:rsidRPr="00342FFA" w:rsidRDefault="001E6707" w:rsidP="001E6707">
      <w:pPr>
        <w:pStyle w:val="ListParagraph"/>
        <w:numPr>
          <w:ilvl w:val="0"/>
          <w:numId w:val="9"/>
        </w:numPr>
        <w:ind w:left="714" w:hanging="357"/>
        <w:contextualSpacing w:val="0"/>
      </w:pPr>
      <w:r w:rsidRPr="00342FFA">
        <w:t>Organization Name</w:t>
      </w:r>
      <w:r>
        <w:t>:</w:t>
      </w:r>
    </w:p>
    <w:p w14:paraId="00A3EB24" w14:textId="77777777" w:rsidR="001E6707" w:rsidRPr="00342FFA" w:rsidRDefault="001E6707" w:rsidP="001E6707">
      <w:pPr>
        <w:pStyle w:val="ListParagraph"/>
        <w:numPr>
          <w:ilvl w:val="1"/>
          <w:numId w:val="9"/>
        </w:numPr>
        <w:contextualSpacing w:val="0"/>
      </w:pPr>
      <w:r w:rsidRPr="00342FFA">
        <w:t xml:space="preserve">Applicant must identify the organizations operating name. This field will be pre-populated from the information provided when the organization is registered in TPON. </w:t>
      </w:r>
    </w:p>
    <w:p w14:paraId="2B8081F8" w14:textId="77777777" w:rsidR="001E6707" w:rsidRPr="00342FFA" w:rsidRDefault="001E6707" w:rsidP="001E6707">
      <w:pPr>
        <w:pStyle w:val="ListParagraph"/>
        <w:numPr>
          <w:ilvl w:val="0"/>
          <w:numId w:val="9"/>
        </w:numPr>
        <w:ind w:left="714" w:hanging="357"/>
        <w:contextualSpacing w:val="0"/>
      </w:pPr>
      <w:r w:rsidRPr="00342FFA">
        <w:t>Organization Legal Name</w:t>
      </w:r>
      <w:r>
        <w:t>:</w:t>
      </w:r>
      <w:r w:rsidRPr="00342FFA">
        <w:t xml:space="preserve"> </w:t>
      </w:r>
    </w:p>
    <w:p w14:paraId="7C06E248" w14:textId="77777777" w:rsidR="001E6707" w:rsidRPr="00342FFA" w:rsidRDefault="001E6707" w:rsidP="001E6707">
      <w:pPr>
        <w:pStyle w:val="ListParagraph"/>
        <w:numPr>
          <w:ilvl w:val="1"/>
          <w:numId w:val="9"/>
        </w:numPr>
        <w:contextualSpacing w:val="0"/>
      </w:pPr>
      <w:r w:rsidRPr="00342FFA">
        <w:t>Applicant must identify the organization</w:t>
      </w:r>
      <w:r>
        <w:t>’</w:t>
      </w:r>
      <w:r w:rsidRPr="00342FFA">
        <w:t xml:space="preserve">s legal name. This field will be pre-populated from the information provided when the organization is registered in TPON. </w:t>
      </w:r>
    </w:p>
    <w:p w14:paraId="2F23CBAC" w14:textId="77777777" w:rsidR="001E6707" w:rsidRPr="00342FFA" w:rsidRDefault="001E6707" w:rsidP="001E6707">
      <w:pPr>
        <w:pStyle w:val="ListParagraph"/>
        <w:numPr>
          <w:ilvl w:val="0"/>
          <w:numId w:val="9"/>
        </w:numPr>
        <w:ind w:left="714" w:hanging="357"/>
        <w:contextualSpacing w:val="0"/>
      </w:pPr>
      <w:r w:rsidRPr="00342FFA">
        <w:t>Website URL</w:t>
      </w:r>
      <w:r>
        <w:t>:</w:t>
      </w:r>
      <w:r w:rsidRPr="00342FFA">
        <w:t xml:space="preserve"> </w:t>
      </w:r>
    </w:p>
    <w:p w14:paraId="0B4949BF" w14:textId="77777777" w:rsidR="001E6707" w:rsidRPr="00342FFA" w:rsidRDefault="001E6707" w:rsidP="001E6707">
      <w:pPr>
        <w:pStyle w:val="ListParagraph"/>
        <w:numPr>
          <w:ilvl w:val="1"/>
          <w:numId w:val="9"/>
        </w:numPr>
        <w:contextualSpacing w:val="0"/>
      </w:pPr>
      <w:r w:rsidRPr="00342FFA">
        <w:t xml:space="preserve">Applicant to provide the organizations official website URL. This field will be pre-populated from the information provided when the organization is registered in TPON. </w:t>
      </w:r>
    </w:p>
    <w:p w14:paraId="159EEA13" w14:textId="77777777" w:rsidR="001E6707" w:rsidRPr="00342FFA" w:rsidRDefault="001E6707" w:rsidP="001E6707">
      <w:pPr>
        <w:pStyle w:val="ListParagraph"/>
        <w:numPr>
          <w:ilvl w:val="0"/>
          <w:numId w:val="9"/>
        </w:numPr>
        <w:ind w:left="714" w:hanging="357"/>
        <w:contextualSpacing w:val="0"/>
      </w:pPr>
      <w:r w:rsidRPr="00342FFA">
        <w:t>Canada Revenue Agency (“CRA”) Business Number</w:t>
      </w:r>
      <w:r>
        <w:t>:</w:t>
      </w:r>
      <w:r w:rsidRPr="00342FFA">
        <w:t xml:space="preserve"> </w:t>
      </w:r>
    </w:p>
    <w:p w14:paraId="0C868B89" w14:textId="77777777" w:rsidR="001E6707" w:rsidRPr="00342FFA" w:rsidRDefault="001E6707" w:rsidP="001E6707">
      <w:pPr>
        <w:pStyle w:val="ListParagraph"/>
        <w:numPr>
          <w:ilvl w:val="1"/>
          <w:numId w:val="9"/>
        </w:numPr>
        <w:contextualSpacing w:val="0"/>
      </w:pPr>
      <w:r w:rsidRPr="00342FFA">
        <w:t xml:space="preserve">Applicant must provide the 9-digit business identifier provided by the CRA. This field will be pre-populated from the information provided when the organization is registered in TPON. </w:t>
      </w:r>
    </w:p>
    <w:p w14:paraId="20A3B5D4" w14:textId="77777777" w:rsidR="001E6707" w:rsidRPr="00342FFA" w:rsidRDefault="001E6707" w:rsidP="001E6707">
      <w:pPr>
        <w:pStyle w:val="ListParagraph"/>
        <w:numPr>
          <w:ilvl w:val="0"/>
          <w:numId w:val="9"/>
        </w:numPr>
        <w:ind w:left="714" w:hanging="357"/>
        <w:contextualSpacing w:val="0"/>
      </w:pPr>
      <w:r w:rsidRPr="00342FFA">
        <w:t>Organization Type</w:t>
      </w:r>
      <w:r>
        <w:t>:</w:t>
      </w:r>
      <w:r w:rsidRPr="00342FFA">
        <w:t xml:space="preserve"> </w:t>
      </w:r>
    </w:p>
    <w:p w14:paraId="43833C30" w14:textId="77777777" w:rsidR="001E6707" w:rsidRPr="00342FFA" w:rsidRDefault="001E6707" w:rsidP="001E6707">
      <w:pPr>
        <w:pStyle w:val="ListParagraph"/>
        <w:numPr>
          <w:ilvl w:val="1"/>
          <w:numId w:val="9"/>
        </w:numPr>
        <w:contextualSpacing w:val="0"/>
      </w:pPr>
      <w:r w:rsidRPr="00342FFA">
        <w:t xml:space="preserve">Applicant to select from the dropdown menu the legal type that best describes the organization applying for funding. If “other” is selected, then </w:t>
      </w:r>
      <w:r w:rsidRPr="00342FFA">
        <w:lastRenderedPageBreak/>
        <w:t xml:space="preserve">the applicant will be provided an opportunity to specify the type of organization. </w:t>
      </w:r>
    </w:p>
    <w:p w14:paraId="1CA8E3CB" w14:textId="77777777" w:rsidR="001E6707" w:rsidRPr="00342FFA" w:rsidRDefault="001E6707" w:rsidP="001E6707">
      <w:pPr>
        <w:pStyle w:val="ListParagraph"/>
        <w:numPr>
          <w:ilvl w:val="0"/>
          <w:numId w:val="9"/>
        </w:numPr>
        <w:ind w:left="714" w:hanging="357"/>
        <w:contextualSpacing w:val="0"/>
      </w:pPr>
      <w:r w:rsidRPr="00342FFA">
        <w:t>Date Incorporated</w:t>
      </w:r>
      <w:r>
        <w:t>:</w:t>
      </w:r>
    </w:p>
    <w:p w14:paraId="16379ADF" w14:textId="77777777" w:rsidR="001E6707" w:rsidRPr="00342FFA" w:rsidRDefault="001E6707" w:rsidP="001E6707">
      <w:pPr>
        <w:pStyle w:val="ListParagraph"/>
        <w:numPr>
          <w:ilvl w:val="1"/>
          <w:numId w:val="9"/>
        </w:numPr>
        <w:contextualSpacing w:val="0"/>
      </w:pPr>
      <w:r w:rsidRPr="00342FFA">
        <w:t xml:space="preserve">Applicant to identify the date first incorporated. </w:t>
      </w:r>
    </w:p>
    <w:p w14:paraId="6E3D125C" w14:textId="77777777" w:rsidR="001E6707" w:rsidRPr="0076574F" w:rsidRDefault="001E6707" w:rsidP="001E6707">
      <w:pPr>
        <w:pStyle w:val="Heading3"/>
      </w:pPr>
      <w:r>
        <w:t>Section B</w:t>
      </w:r>
      <w:r w:rsidRPr="0076574F">
        <w:t xml:space="preserve">: Applicant Address Information </w:t>
      </w:r>
    </w:p>
    <w:p w14:paraId="37F639DA" w14:textId="77777777" w:rsidR="001E6707" w:rsidRPr="00342FFA" w:rsidRDefault="001E6707" w:rsidP="001E6707">
      <w:pPr>
        <w:pStyle w:val="ListParagraph"/>
        <w:numPr>
          <w:ilvl w:val="0"/>
          <w:numId w:val="10"/>
        </w:numPr>
        <w:ind w:left="714" w:hanging="357"/>
        <w:contextualSpacing w:val="0"/>
      </w:pPr>
      <w:r w:rsidRPr="00342FFA">
        <w:t>Business Address</w:t>
      </w:r>
      <w:r>
        <w:t>:</w:t>
      </w:r>
    </w:p>
    <w:p w14:paraId="7C161F5B" w14:textId="77777777" w:rsidR="001E6707" w:rsidRPr="00342FFA" w:rsidRDefault="001E6707" w:rsidP="001E6707">
      <w:pPr>
        <w:pStyle w:val="ListParagraph"/>
        <w:numPr>
          <w:ilvl w:val="1"/>
          <w:numId w:val="10"/>
        </w:numPr>
        <w:contextualSpacing w:val="0"/>
      </w:pPr>
      <w:r>
        <w:t>A</w:t>
      </w:r>
      <w:r w:rsidRPr="00342FFA">
        <w:t xml:space="preserve">pplicant must provide complete information of the physical location, such as the unit or suite number, street number and name. Identify the municipality under “City/Town” followed by the postal code, province, and country. This field will be pre-populated from the information provided when the organization is registered in TPON. </w:t>
      </w:r>
    </w:p>
    <w:p w14:paraId="77BDEAFA" w14:textId="77777777" w:rsidR="001E6707" w:rsidRPr="00342FFA" w:rsidRDefault="001E6707" w:rsidP="001E6707">
      <w:pPr>
        <w:pStyle w:val="ListParagraph"/>
        <w:numPr>
          <w:ilvl w:val="0"/>
          <w:numId w:val="10"/>
        </w:numPr>
        <w:ind w:left="714" w:hanging="357"/>
        <w:contextualSpacing w:val="0"/>
      </w:pPr>
      <w:r w:rsidRPr="00342FFA">
        <w:t>Mailing Address</w:t>
      </w:r>
      <w:r>
        <w:t>:</w:t>
      </w:r>
      <w:r w:rsidRPr="00342FFA">
        <w:t xml:space="preserve"> </w:t>
      </w:r>
    </w:p>
    <w:p w14:paraId="4BEC8203" w14:textId="77777777" w:rsidR="001E6707" w:rsidRPr="00342FFA" w:rsidRDefault="001E6707" w:rsidP="001E6707">
      <w:pPr>
        <w:pStyle w:val="ListParagraph"/>
        <w:numPr>
          <w:ilvl w:val="1"/>
          <w:numId w:val="10"/>
        </w:numPr>
        <w:contextualSpacing w:val="0"/>
      </w:pPr>
      <w:r>
        <w:t>A</w:t>
      </w:r>
      <w:r w:rsidRPr="00342FFA">
        <w:t xml:space="preserve">pplicant must provide complete information of the physical location, such as the unit or suite number, street number and name. Identify the municipality under “City/Town” followed by the postal code, province, and country. This field will be pre-populated from the information provided when the organization is registered in TPON. </w:t>
      </w:r>
    </w:p>
    <w:p w14:paraId="4B449D68" w14:textId="77777777" w:rsidR="001E6707" w:rsidRPr="0076574F" w:rsidRDefault="001E6707" w:rsidP="001E6707">
      <w:pPr>
        <w:pStyle w:val="Heading3"/>
      </w:pPr>
      <w:r>
        <w:t>Section C</w:t>
      </w:r>
      <w:r w:rsidRPr="0076574F">
        <w:t xml:space="preserve">: </w:t>
      </w:r>
      <w:r>
        <w:t>C</w:t>
      </w:r>
      <w:r w:rsidRPr="0076574F">
        <w:t>ontact Information</w:t>
      </w:r>
    </w:p>
    <w:p w14:paraId="22578356" w14:textId="77777777" w:rsidR="001E6707" w:rsidRPr="00342FFA" w:rsidRDefault="001E6707" w:rsidP="001E6707">
      <w:pPr>
        <w:pStyle w:val="ListParagraph"/>
        <w:numPr>
          <w:ilvl w:val="0"/>
          <w:numId w:val="11"/>
        </w:numPr>
        <w:ind w:left="714" w:hanging="357"/>
        <w:contextualSpacing w:val="0"/>
      </w:pPr>
      <w:r w:rsidRPr="00342FFA">
        <w:t>Contact Information</w:t>
      </w:r>
      <w:r>
        <w:t>:</w:t>
      </w:r>
    </w:p>
    <w:p w14:paraId="12564AF1" w14:textId="77777777" w:rsidR="001E6707" w:rsidRPr="00342FFA" w:rsidRDefault="001E6707" w:rsidP="001E6707">
      <w:pPr>
        <w:pStyle w:val="ListParagraph"/>
        <w:numPr>
          <w:ilvl w:val="1"/>
          <w:numId w:val="11"/>
        </w:numPr>
        <w:contextualSpacing w:val="0"/>
      </w:pPr>
      <w:r w:rsidRPr="00342FFA">
        <w:t xml:space="preserve">All </w:t>
      </w:r>
      <w:r>
        <w:t>Project P</w:t>
      </w:r>
      <w:r w:rsidRPr="00342FFA">
        <w:t xml:space="preserve">artners must provide their contact information (e.g. organization type, name, phone number, email) in this section. This includes the lead applicant; however, only the lead applicant should check the “Lead Applicant” box. </w:t>
      </w:r>
    </w:p>
    <w:p w14:paraId="1385CB15" w14:textId="77777777" w:rsidR="001E6707" w:rsidRPr="00342FFA" w:rsidRDefault="001E6707" w:rsidP="001E6707">
      <w:pPr>
        <w:pStyle w:val="ListParagraph"/>
        <w:numPr>
          <w:ilvl w:val="1"/>
          <w:numId w:val="11"/>
        </w:numPr>
        <w:contextualSpacing w:val="0"/>
      </w:pPr>
      <w:r w:rsidRPr="00342FFA">
        <w:t xml:space="preserve">Under “Contact Type,” please indicate whether the contact functions as an applicant, payee, or other. </w:t>
      </w:r>
    </w:p>
    <w:p w14:paraId="0ECC9BB4" w14:textId="77777777" w:rsidR="001E6707" w:rsidRPr="00342FFA" w:rsidRDefault="001E6707" w:rsidP="001E6707">
      <w:pPr>
        <w:pStyle w:val="ListParagraph"/>
        <w:numPr>
          <w:ilvl w:val="1"/>
          <w:numId w:val="11"/>
        </w:numPr>
        <w:contextualSpacing w:val="0"/>
      </w:pPr>
      <w:r w:rsidRPr="00342FFA">
        <w:t>If more than one contributing partner is involved, the form will allow you to add an additional box. Click the “plus/minus” signs to add and remove additional fields.</w:t>
      </w:r>
    </w:p>
    <w:p w14:paraId="5A7E0F46" w14:textId="77777777" w:rsidR="001E6707" w:rsidRPr="00342FFA" w:rsidRDefault="001E6707" w:rsidP="001E6707">
      <w:pPr>
        <w:pStyle w:val="ListParagraph"/>
        <w:numPr>
          <w:ilvl w:val="1"/>
          <w:numId w:val="11"/>
        </w:numPr>
        <w:contextualSpacing w:val="0"/>
      </w:pPr>
      <w:r w:rsidRPr="00342FFA">
        <w:t xml:space="preserve">NOTE: The </w:t>
      </w:r>
      <w:r>
        <w:t>lead applicant</w:t>
      </w:r>
      <w:r w:rsidRPr="00342FFA">
        <w:t xml:space="preserve"> must check the “Signing Authority” box and complete the Declaration and Signing Section I. </w:t>
      </w:r>
    </w:p>
    <w:p w14:paraId="311CC3D3" w14:textId="77777777" w:rsidR="001E6707" w:rsidRPr="00D56396" w:rsidRDefault="001E6707" w:rsidP="001E6707">
      <w:pPr>
        <w:pStyle w:val="Heading3"/>
      </w:pPr>
      <w:r>
        <w:t>Section D</w:t>
      </w:r>
      <w:r w:rsidRPr="00D56396">
        <w:t>: Project Information</w:t>
      </w:r>
    </w:p>
    <w:p w14:paraId="379155DC" w14:textId="77777777" w:rsidR="001E6707" w:rsidRPr="00342FFA" w:rsidRDefault="001E6707" w:rsidP="001E6707">
      <w:pPr>
        <w:pStyle w:val="ListParagraph"/>
        <w:numPr>
          <w:ilvl w:val="0"/>
          <w:numId w:val="11"/>
        </w:numPr>
        <w:ind w:left="714" w:hanging="357"/>
        <w:contextualSpacing w:val="0"/>
      </w:pPr>
      <w:r w:rsidRPr="00342FFA">
        <w:t>Project Name</w:t>
      </w:r>
      <w:r>
        <w:t>:</w:t>
      </w:r>
    </w:p>
    <w:p w14:paraId="5D97BB73" w14:textId="77777777" w:rsidR="001E6707" w:rsidRPr="00342FFA" w:rsidRDefault="001E6707" w:rsidP="001E6707">
      <w:pPr>
        <w:pStyle w:val="ListParagraph"/>
        <w:numPr>
          <w:ilvl w:val="1"/>
          <w:numId w:val="11"/>
        </w:numPr>
        <w:contextualSpacing w:val="0"/>
      </w:pPr>
      <w:r w:rsidRPr="00342FFA">
        <w:lastRenderedPageBreak/>
        <w:t>Identify the public name of the project.</w:t>
      </w:r>
    </w:p>
    <w:p w14:paraId="20FF2583" w14:textId="77777777" w:rsidR="001E6707" w:rsidRPr="00342FFA" w:rsidRDefault="001E6707" w:rsidP="001E6707">
      <w:pPr>
        <w:pStyle w:val="ListParagraph"/>
        <w:numPr>
          <w:ilvl w:val="0"/>
          <w:numId w:val="11"/>
        </w:numPr>
        <w:ind w:left="714" w:hanging="357"/>
        <w:contextualSpacing w:val="0"/>
      </w:pPr>
      <w:r w:rsidRPr="00342FFA">
        <w:t>Proposed Start Date and Proposed End Date</w:t>
      </w:r>
      <w:r>
        <w:t>:</w:t>
      </w:r>
      <w:r w:rsidRPr="00342FFA">
        <w:t xml:space="preserve"> </w:t>
      </w:r>
    </w:p>
    <w:p w14:paraId="774EDA4B" w14:textId="77777777" w:rsidR="001E6707" w:rsidRPr="00342FFA" w:rsidRDefault="001E6707" w:rsidP="001E6707">
      <w:pPr>
        <w:pStyle w:val="ListParagraph"/>
        <w:numPr>
          <w:ilvl w:val="1"/>
          <w:numId w:val="11"/>
        </w:numPr>
        <w:contextualSpacing w:val="0"/>
      </w:pPr>
      <w:r w:rsidRPr="00342FFA">
        <w:t xml:space="preserve">Identify the anticipated construction </w:t>
      </w:r>
      <w:r>
        <w:t>start date</w:t>
      </w:r>
      <w:r w:rsidRPr="00342FFA">
        <w:t xml:space="preserve"> </w:t>
      </w:r>
      <w:r>
        <w:t>and</w:t>
      </w:r>
      <w:r w:rsidRPr="00342FFA">
        <w:t xml:space="preserve"> project completion</w:t>
      </w:r>
      <w:r>
        <w:t xml:space="preserve"> date</w:t>
      </w:r>
      <w:r w:rsidRPr="00342FFA">
        <w:t xml:space="preserve">. </w:t>
      </w:r>
    </w:p>
    <w:p w14:paraId="271968EE" w14:textId="77777777" w:rsidR="001E6707" w:rsidRPr="00342FFA" w:rsidRDefault="001E6707" w:rsidP="001E6707">
      <w:pPr>
        <w:pStyle w:val="ListParagraph"/>
        <w:numPr>
          <w:ilvl w:val="0"/>
          <w:numId w:val="11"/>
        </w:numPr>
        <w:ind w:left="714" w:hanging="357"/>
        <w:contextualSpacing w:val="0"/>
      </w:pPr>
      <w:r w:rsidRPr="00342FFA">
        <w:t>Project Summary</w:t>
      </w:r>
      <w:r>
        <w:t>:</w:t>
      </w:r>
    </w:p>
    <w:p w14:paraId="14DB4BB4" w14:textId="77777777" w:rsidR="001E6707" w:rsidRPr="00342FFA" w:rsidRDefault="001E6707" w:rsidP="001E6707">
      <w:pPr>
        <w:pStyle w:val="ListParagraph"/>
        <w:numPr>
          <w:ilvl w:val="1"/>
          <w:numId w:val="11"/>
        </w:numPr>
        <w:contextualSpacing w:val="0"/>
      </w:pPr>
      <w:r w:rsidRPr="00342FFA">
        <w:t xml:space="preserve">Provide a brief overview in maximum 500 characters of the project that can be made public by the Ministry. </w:t>
      </w:r>
    </w:p>
    <w:p w14:paraId="3BF3F8AE" w14:textId="77777777" w:rsidR="001E6707" w:rsidRPr="00342FFA" w:rsidRDefault="001E6707" w:rsidP="001E6707">
      <w:pPr>
        <w:pStyle w:val="ListParagraph"/>
        <w:numPr>
          <w:ilvl w:val="0"/>
          <w:numId w:val="11"/>
        </w:numPr>
        <w:ind w:left="714" w:hanging="357"/>
        <w:contextualSpacing w:val="0"/>
      </w:pPr>
      <w:r w:rsidRPr="00342FFA">
        <w:t>Project Description</w:t>
      </w:r>
      <w:r>
        <w:t>:</w:t>
      </w:r>
    </w:p>
    <w:p w14:paraId="1997FF35" w14:textId="77777777" w:rsidR="001E6707" w:rsidRPr="00342FFA" w:rsidRDefault="001E6707" w:rsidP="001E6707">
      <w:pPr>
        <w:pStyle w:val="ListParagraph"/>
        <w:numPr>
          <w:ilvl w:val="1"/>
          <w:numId w:val="11"/>
        </w:numPr>
        <w:contextualSpacing w:val="0"/>
      </w:pPr>
      <w:r w:rsidRPr="00342FFA">
        <w:t>Provide a detailed and thorough description in maximum 1</w:t>
      </w:r>
      <w:r>
        <w:t>,</w:t>
      </w:r>
      <w:r w:rsidRPr="00342FFA">
        <w:t xml:space="preserve">000 characters of the project involving a high-level overview of expected project activities. </w:t>
      </w:r>
    </w:p>
    <w:p w14:paraId="77265F7B" w14:textId="77777777" w:rsidR="001E6707" w:rsidRPr="00342FFA" w:rsidRDefault="001E6707" w:rsidP="001E6707">
      <w:pPr>
        <w:pStyle w:val="ListParagraph"/>
        <w:numPr>
          <w:ilvl w:val="0"/>
          <w:numId w:val="11"/>
        </w:numPr>
        <w:ind w:left="714" w:hanging="357"/>
        <w:contextualSpacing w:val="0"/>
      </w:pPr>
      <w:r w:rsidRPr="00342FFA">
        <w:t>Project Type</w:t>
      </w:r>
      <w:r>
        <w:t>:</w:t>
      </w:r>
    </w:p>
    <w:p w14:paraId="1629D99D" w14:textId="498D9485" w:rsidR="001E6707" w:rsidRPr="00342FFA" w:rsidRDefault="001E6707" w:rsidP="001E6707">
      <w:pPr>
        <w:pStyle w:val="ListParagraph"/>
        <w:numPr>
          <w:ilvl w:val="1"/>
          <w:numId w:val="11"/>
        </w:numPr>
        <w:contextualSpacing w:val="0"/>
      </w:pPr>
      <w:r w:rsidRPr="00342FFA">
        <w:t>Applicant to select from drop down menu what specific type of broadband</w:t>
      </w:r>
      <w:r>
        <w:t xml:space="preserve"> (</w:t>
      </w:r>
      <w:r w:rsidR="00686DC6">
        <w:t xml:space="preserve">last-mile + </w:t>
      </w:r>
      <w:r>
        <w:t>backbone or last-mile)</w:t>
      </w:r>
      <w:r w:rsidRPr="00342FFA">
        <w:t xml:space="preserve">, cellular or satellite infrastructure the project will deploy. </w:t>
      </w:r>
    </w:p>
    <w:p w14:paraId="5E8E0D1D" w14:textId="44B8634B" w:rsidR="001E6707" w:rsidRPr="00342FFA" w:rsidRDefault="008903F0" w:rsidP="001E6707">
      <w:pPr>
        <w:pStyle w:val="ListParagraph"/>
        <w:numPr>
          <w:ilvl w:val="0"/>
          <w:numId w:val="11"/>
        </w:numPr>
        <w:ind w:left="714" w:hanging="357"/>
        <w:contextualSpacing w:val="0"/>
      </w:pPr>
      <w:r>
        <w:t>Affected Local Authorities</w:t>
      </w:r>
      <w:r w:rsidR="001E6707">
        <w:t>:</w:t>
      </w:r>
      <w:r w:rsidR="001E6707" w:rsidRPr="00342FFA">
        <w:t xml:space="preserve"> </w:t>
      </w:r>
    </w:p>
    <w:p w14:paraId="0A99EA67" w14:textId="70C606D0" w:rsidR="001E6707" w:rsidRDefault="001E6707" w:rsidP="001E6707">
      <w:pPr>
        <w:pStyle w:val="ListParagraph"/>
        <w:numPr>
          <w:ilvl w:val="1"/>
          <w:numId w:val="11"/>
        </w:numPr>
        <w:contextualSpacing w:val="0"/>
      </w:pPr>
      <w:r w:rsidRPr="00342FFA">
        <w:t>Applicant to select from drop</w:t>
      </w:r>
      <w:r w:rsidR="00DC7D64">
        <w:t>-</w:t>
      </w:r>
      <w:r w:rsidRPr="00342FFA">
        <w:t xml:space="preserve">down list of registered municipalities in Ontario that will be directly impacted by project activities. Hold the “Ctrl” key to select multiple names. </w:t>
      </w:r>
    </w:p>
    <w:p w14:paraId="3C815536" w14:textId="3F977AD1" w:rsidR="00DC7D64" w:rsidRDefault="00DC7D64" w:rsidP="00DC7D64">
      <w:pPr>
        <w:pStyle w:val="ListParagraph"/>
        <w:numPr>
          <w:ilvl w:val="1"/>
          <w:numId w:val="11"/>
        </w:numPr>
      </w:pPr>
      <w:r>
        <w:t>The data field in question only includes Ontario upper and lower tier municipalities and does not allow for smaller communities or hamlets to be included in the list.</w:t>
      </w:r>
    </w:p>
    <w:p w14:paraId="314F74D9" w14:textId="77777777" w:rsidR="00DC7D64" w:rsidRDefault="00DC7D64" w:rsidP="00DC7D64">
      <w:pPr>
        <w:pStyle w:val="ListParagraph"/>
        <w:ind w:left="1440"/>
      </w:pPr>
    </w:p>
    <w:p w14:paraId="577FAC23" w14:textId="7AC1FF22" w:rsidR="00DC7D64" w:rsidRPr="00342FFA" w:rsidRDefault="00DC7D64" w:rsidP="00DC7D64">
      <w:pPr>
        <w:pStyle w:val="ListParagraph"/>
        <w:numPr>
          <w:ilvl w:val="1"/>
          <w:numId w:val="11"/>
        </w:numPr>
        <w:contextualSpacing w:val="0"/>
      </w:pPr>
      <w:r>
        <w:t>If your application includes areas that are not available in the drop-down list, you can include a list these localities as a separate document and attach it to your application.</w:t>
      </w:r>
    </w:p>
    <w:p w14:paraId="4DC2353A" w14:textId="77777777" w:rsidR="001E6707" w:rsidRPr="00342FFA" w:rsidRDefault="001E6707" w:rsidP="001E6707">
      <w:pPr>
        <w:pStyle w:val="ListParagraph"/>
        <w:numPr>
          <w:ilvl w:val="0"/>
          <w:numId w:val="11"/>
        </w:numPr>
        <w:ind w:left="714" w:hanging="357"/>
        <w:contextualSpacing w:val="0"/>
      </w:pPr>
      <w:r w:rsidRPr="00342FFA">
        <w:t>Anchor Institutions Connected</w:t>
      </w:r>
      <w:r>
        <w:t>:</w:t>
      </w:r>
      <w:r w:rsidRPr="00342FFA">
        <w:t xml:space="preserve"> </w:t>
      </w:r>
    </w:p>
    <w:p w14:paraId="2E80DAAC" w14:textId="77777777" w:rsidR="001E6707" w:rsidRPr="00342FFA" w:rsidRDefault="001E6707" w:rsidP="001E6707">
      <w:pPr>
        <w:pStyle w:val="ListParagraph"/>
        <w:numPr>
          <w:ilvl w:val="1"/>
          <w:numId w:val="11"/>
        </w:numPr>
        <w:contextualSpacing w:val="0"/>
      </w:pPr>
      <w:r w:rsidRPr="00342FFA">
        <w:t>Applicant to identify anchor institutions (e.g. not-for-profit organizations) that will be connected or are impacted by project activities.</w:t>
      </w:r>
    </w:p>
    <w:p w14:paraId="2051C1D7" w14:textId="78006035" w:rsidR="001E6707" w:rsidRPr="00342FFA" w:rsidRDefault="001E6707" w:rsidP="001E6707">
      <w:pPr>
        <w:pStyle w:val="ListParagraph"/>
        <w:numPr>
          <w:ilvl w:val="0"/>
          <w:numId w:val="11"/>
        </w:numPr>
        <w:ind w:left="714" w:hanging="357"/>
        <w:contextualSpacing w:val="0"/>
      </w:pPr>
      <w:r w:rsidRPr="00342FFA">
        <w:t>Number of Households and Businesses Reached</w:t>
      </w:r>
      <w:r>
        <w:t>:</w:t>
      </w:r>
      <w:r w:rsidRPr="00342FFA">
        <w:t xml:space="preserve"> </w:t>
      </w:r>
    </w:p>
    <w:p w14:paraId="7B862846" w14:textId="5B1AA0FB" w:rsidR="001E6707" w:rsidRPr="00342FFA" w:rsidRDefault="001E6707" w:rsidP="001E6707">
      <w:pPr>
        <w:pStyle w:val="ListParagraph"/>
        <w:numPr>
          <w:ilvl w:val="1"/>
          <w:numId w:val="11"/>
        </w:numPr>
        <w:contextualSpacing w:val="0"/>
      </w:pPr>
      <w:r w:rsidRPr="00342FFA">
        <w:t xml:space="preserve">Applicant to provide a total number of expected </w:t>
      </w:r>
      <w:r w:rsidR="005C3560">
        <w:t>H</w:t>
      </w:r>
      <w:r w:rsidR="005C3560" w:rsidRPr="00342FFA">
        <w:t xml:space="preserve">ouseholds </w:t>
      </w:r>
      <w:r w:rsidRPr="00342FFA">
        <w:t xml:space="preserve">and/or businesses that will have access to 50/10 broadband </w:t>
      </w:r>
      <w:r>
        <w:t xml:space="preserve">and/or LTE </w:t>
      </w:r>
      <w:r w:rsidRPr="00342FFA">
        <w:t xml:space="preserve">upon project completion. </w:t>
      </w:r>
    </w:p>
    <w:p w14:paraId="64C3F718" w14:textId="77777777" w:rsidR="001E6707" w:rsidRPr="00342FFA" w:rsidRDefault="001E6707" w:rsidP="001E6707">
      <w:pPr>
        <w:pStyle w:val="ListParagraph"/>
        <w:numPr>
          <w:ilvl w:val="0"/>
          <w:numId w:val="11"/>
        </w:numPr>
        <w:ind w:left="714" w:hanging="357"/>
        <w:contextualSpacing w:val="0"/>
      </w:pPr>
      <w:r w:rsidRPr="00342FFA">
        <w:t>Service Target</w:t>
      </w:r>
      <w:r>
        <w:t>:</w:t>
      </w:r>
      <w:r w:rsidRPr="00342FFA">
        <w:t xml:space="preserve"> </w:t>
      </w:r>
    </w:p>
    <w:p w14:paraId="4CEB42B0" w14:textId="77777777" w:rsidR="001E6707" w:rsidRPr="00342FFA" w:rsidRDefault="001E6707" w:rsidP="001E6707">
      <w:pPr>
        <w:pStyle w:val="ListParagraph"/>
        <w:numPr>
          <w:ilvl w:val="1"/>
          <w:numId w:val="11"/>
        </w:numPr>
        <w:contextualSpacing w:val="0"/>
      </w:pPr>
      <w:r w:rsidRPr="00342FFA">
        <w:lastRenderedPageBreak/>
        <w:t xml:space="preserve">Applicant to identify the expected speed target achieved after project completion. </w:t>
      </w:r>
    </w:p>
    <w:p w14:paraId="786A3426" w14:textId="77777777" w:rsidR="001E6707" w:rsidRPr="00342FFA" w:rsidRDefault="001E6707" w:rsidP="001E6707">
      <w:pPr>
        <w:pStyle w:val="ListParagraph"/>
        <w:numPr>
          <w:ilvl w:val="1"/>
          <w:numId w:val="11"/>
        </w:numPr>
        <w:contextualSpacing w:val="0"/>
      </w:pPr>
      <w:r w:rsidRPr="00342FFA">
        <w:t xml:space="preserve">NOTE: Applicant will be able to expand in Section G if the applicant cannot meet the universal connectivity standard of </w:t>
      </w:r>
      <w:r>
        <w:t>50/10</w:t>
      </w:r>
      <w:r w:rsidRPr="00342FFA">
        <w:t xml:space="preserve"> </w:t>
      </w:r>
      <w:r>
        <w:t>broadband and/</w:t>
      </w:r>
      <w:r w:rsidRPr="00342FFA">
        <w:t>or LTE.</w:t>
      </w:r>
    </w:p>
    <w:p w14:paraId="1D5F8A52" w14:textId="77777777" w:rsidR="001E6707" w:rsidRPr="00374742" w:rsidRDefault="001E6707" w:rsidP="001E6707">
      <w:pPr>
        <w:pStyle w:val="Heading3"/>
      </w:pPr>
      <w:r>
        <w:t>Section E</w:t>
      </w:r>
      <w:r w:rsidRPr="00374742">
        <w:t>: Project Budget</w:t>
      </w:r>
    </w:p>
    <w:p w14:paraId="754A30A5" w14:textId="77777777" w:rsidR="001E6707" w:rsidRPr="00342FFA" w:rsidRDefault="001E6707" w:rsidP="001E6707">
      <w:pPr>
        <w:pStyle w:val="ListParagraph"/>
        <w:numPr>
          <w:ilvl w:val="0"/>
          <w:numId w:val="12"/>
        </w:numPr>
        <w:ind w:left="714" w:hanging="357"/>
        <w:contextualSpacing w:val="0"/>
      </w:pPr>
      <w:r w:rsidRPr="00342FFA">
        <w:t>Requested Amount</w:t>
      </w:r>
      <w:r>
        <w:t>:</w:t>
      </w:r>
    </w:p>
    <w:p w14:paraId="3A39275F" w14:textId="77777777" w:rsidR="001E6707" w:rsidRPr="00342FFA" w:rsidRDefault="001E6707" w:rsidP="001E6707">
      <w:pPr>
        <w:pStyle w:val="ListParagraph"/>
        <w:numPr>
          <w:ilvl w:val="1"/>
          <w:numId w:val="12"/>
        </w:numPr>
        <w:contextualSpacing w:val="0"/>
      </w:pPr>
      <w:r w:rsidRPr="00342FFA">
        <w:t xml:space="preserve">Identify the total amount being request under the ICON program. </w:t>
      </w:r>
    </w:p>
    <w:p w14:paraId="3DA8440C" w14:textId="77777777" w:rsidR="001E6707" w:rsidRPr="00342FFA" w:rsidRDefault="001E6707" w:rsidP="001E6707">
      <w:pPr>
        <w:pStyle w:val="ListParagraph"/>
        <w:numPr>
          <w:ilvl w:val="0"/>
          <w:numId w:val="12"/>
        </w:numPr>
        <w:ind w:left="714" w:hanging="357"/>
        <w:contextualSpacing w:val="0"/>
      </w:pPr>
      <w:r w:rsidRPr="00342FFA">
        <w:t>Total Project Cost</w:t>
      </w:r>
      <w:r>
        <w:t>:</w:t>
      </w:r>
    </w:p>
    <w:p w14:paraId="7B4766B5" w14:textId="77777777" w:rsidR="001E6707" w:rsidRPr="00342FFA" w:rsidRDefault="001E6707" w:rsidP="001E6707">
      <w:pPr>
        <w:pStyle w:val="ListParagraph"/>
        <w:numPr>
          <w:ilvl w:val="1"/>
          <w:numId w:val="12"/>
        </w:numPr>
        <w:contextualSpacing w:val="0"/>
      </w:pPr>
      <w:r w:rsidRPr="00342FFA">
        <w:t xml:space="preserve">Identify the total project cost based on most recent financial forecasts. </w:t>
      </w:r>
    </w:p>
    <w:p w14:paraId="7D3C3299" w14:textId="77777777" w:rsidR="001E6707" w:rsidRPr="00342FFA" w:rsidRDefault="001E6707" w:rsidP="001E6707">
      <w:pPr>
        <w:pStyle w:val="ListParagraph"/>
        <w:numPr>
          <w:ilvl w:val="0"/>
          <w:numId w:val="12"/>
        </w:numPr>
        <w:ind w:left="714" w:hanging="357"/>
        <w:contextualSpacing w:val="0"/>
      </w:pPr>
      <w:r w:rsidRPr="00342FFA">
        <w:t>Total Eligible Cost</w:t>
      </w:r>
      <w:r>
        <w:t>:</w:t>
      </w:r>
    </w:p>
    <w:p w14:paraId="096E19BC" w14:textId="77777777" w:rsidR="001E6707" w:rsidRPr="00342FFA" w:rsidRDefault="001E6707" w:rsidP="001E6707">
      <w:pPr>
        <w:pStyle w:val="ListParagraph"/>
        <w:numPr>
          <w:ilvl w:val="1"/>
          <w:numId w:val="12"/>
        </w:numPr>
        <w:contextualSpacing w:val="0"/>
      </w:pPr>
      <w:r w:rsidRPr="00342FFA">
        <w:t>Identify the total eligible costs associated with project activities (e.g. direct equipment costs, direct materials costs, direct labour costs, etc.)</w:t>
      </w:r>
      <w:r>
        <w:t>.</w:t>
      </w:r>
      <w:r w:rsidRPr="00342FFA">
        <w:t xml:space="preserve">  </w:t>
      </w:r>
    </w:p>
    <w:p w14:paraId="5FDE0867" w14:textId="77777777" w:rsidR="001E6707" w:rsidRPr="00342FFA" w:rsidRDefault="001E6707" w:rsidP="001E6707">
      <w:pPr>
        <w:pStyle w:val="ListParagraph"/>
        <w:numPr>
          <w:ilvl w:val="0"/>
          <w:numId w:val="12"/>
        </w:numPr>
        <w:ind w:left="714" w:hanging="357"/>
        <w:contextualSpacing w:val="0"/>
      </w:pPr>
      <w:r w:rsidRPr="00342FFA">
        <w:t>Other Sources of Funding</w:t>
      </w:r>
      <w:r>
        <w:t>:</w:t>
      </w:r>
      <w:r w:rsidRPr="00342FFA">
        <w:t xml:space="preserve"> </w:t>
      </w:r>
    </w:p>
    <w:p w14:paraId="63F53FB7" w14:textId="77777777" w:rsidR="001E6707" w:rsidRPr="00342FFA" w:rsidRDefault="001E6707" w:rsidP="001E6707">
      <w:pPr>
        <w:pStyle w:val="ListParagraph"/>
        <w:numPr>
          <w:ilvl w:val="1"/>
          <w:numId w:val="12"/>
        </w:numPr>
        <w:contextualSpacing w:val="0"/>
      </w:pPr>
      <w:r>
        <w:t>I</w:t>
      </w:r>
      <w:r w:rsidRPr="00342FFA">
        <w:t xml:space="preserve">dentify other expected sources of funding to cover all project costs. The amount of funding listed will be confirmed in Stage 2, if the applicant is successful. Applicants must include a brief description of the funder, the status of funding, and the total amount expected from the funder. </w:t>
      </w:r>
    </w:p>
    <w:p w14:paraId="529A49B0" w14:textId="77777777" w:rsidR="001E6707" w:rsidRPr="00342FFA" w:rsidRDefault="001E6707" w:rsidP="001E6707">
      <w:pPr>
        <w:pStyle w:val="ListParagraph"/>
        <w:numPr>
          <w:ilvl w:val="1"/>
          <w:numId w:val="12"/>
        </w:numPr>
        <w:contextualSpacing w:val="0"/>
      </w:pPr>
      <w:r w:rsidRPr="00342FFA">
        <w:t xml:space="preserve">NOTE: Applicant </w:t>
      </w:r>
      <w:r>
        <w:t>must</w:t>
      </w:r>
      <w:r w:rsidRPr="00342FFA">
        <w:t xml:space="preserve"> complete the full budget table as a supplementary document (see Section 7.</w:t>
      </w:r>
      <w:r>
        <w:t>3</w:t>
      </w:r>
      <w:r w:rsidRPr="00342FFA">
        <w:t xml:space="preserve">). </w:t>
      </w:r>
    </w:p>
    <w:p w14:paraId="0409C899" w14:textId="77777777" w:rsidR="001E6707" w:rsidRDefault="001E6707" w:rsidP="001E6707">
      <w:pPr>
        <w:pStyle w:val="Heading3"/>
      </w:pPr>
      <w:r w:rsidRPr="00B6007A">
        <w:t xml:space="preserve">Section </w:t>
      </w:r>
      <w:r>
        <w:t>F</w:t>
      </w:r>
      <w:r w:rsidRPr="00B6007A">
        <w:t xml:space="preserve">: Other Support </w:t>
      </w:r>
    </w:p>
    <w:p w14:paraId="06613907" w14:textId="77777777" w:rsidR="001E6707" w:rsidRDefault="001E6707" w:rsidP="001E6707">
      <w:r>
        <w:t xml:space="preserve">Applicants to provide details regarding all non-financial and community support that the project proposal is receiving. </w:t>
      </w:r>
    </w:p>
    <w:p w14:paraId="5AD571CC" w14:textId="77777777" w:rsidR="001E6707" w:rsidRPr="00FF541B" w:rsidRDefault="001E6707" w:rsidP="001E6707">
      <w:pPr>
        <w:pStyle w:val="ListParagraph"/>
        <w:numPr>
          <w:ilvl w:val="0"/>
          <w:numId w:val="13"/>
        </w:numPr>
        <w:ind w:left="714" w:hanging="357"/>
        <w:contextualSpacing w:val="0"/>
      </w:pPr>
      <w:r w:rsidRPr="00FF541B">
        <w:t>Organization</w:t>
      </w:r>
      <w:r>
        <w:t>:</w:t>
      </w:r>
      <w:r w:rsidRPr="00FF541B">
        <w:t xml:space="preserve"> </w:t>
      </w:r>
    </w:p>
    <w:p w14:paraId="497B780D" w14:textId="77777777" w:rsidR="001E6707" w:rsidRPr="00FF541B" w:rsidRDefault="001E6707" w:rsidP="001E6707">
      <w:pPr>
        <w:pStyle w:val="ListParagraph"/>
        <w:numPr>
          <w:ilvl w:val="1"/>
          <w:numId w:val="13"/>
        </w:numPr>
        <w:contextualSpacing w:val="0"/>
      </w:pPr>
      <w:r w:rsidRPr="00FF541B">
        <w:t>Applicant to identify the organization or municipality by name.</w:t>
      </w:r>
    </w:p>
    <w:p w14:paraId="20B95581" w14:textId="77777777" w:rsidR="001E6707" w:rsidRPr="00FF541B" w:rsidRDefault="001E6707" w:rsidP="001E6707">
      <w:pPr>
        <w:pStyle w:val="ListParagraph"/>
        <w:numPr>
          <w:ilvl w:val="0"/>
          <w:numId w:val="13"/>
        </w:numPr>
        <w:ind w:left="714" w:hanging="357"/>
        <w:contextualSpacing w:val="0"/>
      </w:pPr>
      <w:r w:rsidRPr="00FF541B">
        <w:t>Contact Information</w:t>
      </w:r>
      <w:r>
        <w:t>:</w:t>
      </w:r>
      <w:r w:rsidRPr="00FF541B">
        <w:t xml:space="preserve"> </w:t>
      </w:r>
    </w:p>
    <w:p w14:paraId="0111F3FC" w14:textId="77777777" w:rsidR="001E6707" w:rsidRPr="00FF541B" w:rsidRDefault="001E6707" w:rsidP="001E6707">
      <w:pPr>
        <w:pStyle w:val="ListParagraph"/>
        <w:numPr>
          <w:ilvl w:val="1"/>
          <w:numId w:val="13"/>
        </w:numPr>
        <w:contextualSpacing w:val="0"/>
      </w:pPr>
      <w:r w:rsidRPr="00FF541B">
        <w:t xml:space="preserve">Applicant to provide basic contact information for the organization or municipality. </w:t>
      </w:r>
    </w:p>
    <w:p w14:paraId="28C9ADEA" w14:textId="77777777" w:rsidR="001E6707" w:rsidRPr="00FF541B" w:rsidRDefault="001E6707" w:rsidP="001E6707">
      <w:pPr>
        <w:pStyle w:val="ListParagraph"/>
        <w:numPr>
          <w:ilvl w:val="0"/>
          <w:numId w:val="13"/>
        </w:numPr>
        <w:ind w:left="714" w:hanging="357"/>
        <w:contextualSpacing w:val="0"/>
      </w:pPr>
      <w:r w:rsidRPr="00FF541B">
        <w:t xml:space="preserve">Why does this organization support the proposed project? </w:t>
      </w:r>
    </w:p>
    <w:p w14:paraId="5C21B9A8" w14:textId="77777777" w:rsidR="001E6707" w:rsidRPr="00FF541B" w:rsidRDefault="001E6707" w:rsidP="001E6707">
      <w:pPr>
        <w:pStyle w:val="ListParagraph"/>
        <w:numPr>
          <w:ilvl w:val="1"/>
          <w:numId w:val="13"/>
        </w:numPr>
        <w:contextualSpacing w:val="0"/>
      </w:pPr>
      <w:r w:rsidRPr="00FF541B">
        <w:lastRenderedPageBreak/>
        <w:t>Applicant to outline why this organization is in support of the proposed project.</w:t>
      </w:r>
    </w:p>
    <w:p w14:paraId="14DC4A99" w14:textId="77777777" w:rsidR="001E6707" w:rsidRPr="00FF541B" w:rsidRDefault="001E6707" w:rsidP="001E6707">
      <w:pPr>
        <w:pStyle w:val="ListParagraph"/>
        <w:numPr>
          <w:ilvl w:val="0"/>
          <w:numId w:val="13"/>
        </w:numPr>
        <w:ind w:left="714" w:hanging="357"/>
        <w:contextualSpacing w:val="0"/>
      </w:pPr>
      <w:r w:rsidRPr="00FF541B">
        <w:t xml:space="preserve">What type of non-financial support for the proposed project is this organization able to provide? </w:t>
      </w:r>
    </w:p>
    <w:p w14:paraId="6226823B" w14:textId="77777777" w:rsidR="001E6707" w:rsidRPr="00FF541B" w:rsidRDefault="001E6707" w:rsidP="001E6707">
      <w:pPr>
        <w:pStyle w:val="ListParagraph"/>
        <w:numPr>
          <w:ilvl w:val="1"/>
          <w:numId w:val="13"/>
        </w:numPr>
        <w:contextualSpacing w:val="0"/>
      </w:pPr>
      <w:r w:rsidRPr="00FF541B">
        <w:t xml:space="preserve">Applicant to describe how the organization is supporting the proposed project and through what sort of non-financial commitments (e.g. council resolution). </w:t>
      </w:r>
    </w:p>
    <w:p w14:paraId="7A5F098A" w14:textId="77777777" w:rsidR="001E6707" w:rsidRPr="00B6007A" w:rsidRDefault="001E6707" w:rsidP="001E6707">
      <w:pPr>
        <w:pStyle w:val="Heading3"/>
      </w:pPr>
      <w:r w:rsidRPr="00AF3A8A">
        <w:t xml:space="preserve">Section </w:t>
      </w:r>
      <w:r>
        <w:t>G</w:t>
      </w:r>
      <w:r w:rsidRPr="00AF3A8A">
        <w:t>: Proposal Details</w:t>
      </w:r>
    </w:p>
    <w:p w14:paraId="2AFDF9DB" w14:textId="77777777" w:rsidR="001E6707" w:rsidRDefault="001E6707" w:rsidP="001E6707">
      <w:r>
        <w:t xml:space="preserve">Please follow questions in the fields of the form and provide as much information as you can relevant to the question and within the maximum character limit. </w:t>
      </w:r>
    </w:p>
    <w:p w14:paraId="6C6710CF" w14:textId="77777777" w:rsidR="001E6707" w:rsidRDefault="001E6707" w:rsidP="001E6707">
      <w:r>
        <w:t xml:space="preserve">If you have any concerns or questions regarding some of the questions listed, you may contact our support team at </w:t>
      </w:r>
      <w:hyperlink r:id="rId21" w:history="1">
        <w:r>
          <w:rPr>
            <w:rStyle w:val="Hyperlink"/>
            <w:rFonts w:ascii="Arial" w:hAnsi="Arial" w:cs="Arial"/>
          </w:rPr>
          <w:t>ICON</w:t>
        </w:r>
      </w:hyperlink>
      <w:r>
        <w:rPr>
          <w:rStyle w:val="Hyperlink"/>
          <w:rFonts w:ascii="Arial" w:hAnsi="Arial" w:cs="Arial"/>
        </w:rPr>
        <w:t xml:space="preserve">program@ontario.ca. </w:t>
      </w:r>
      <w:r>
        <w:t xml:space="preserve"> </w:t>
      </w:r>
    </w:p>
    <w:p w14:paraId="48FCD5A0" w14:textId="77777777" w:rsidR="001E6707" w:rsidRPr="00B6007A" w:rsidRDefault="001E6707" w:rsidP="001E6707">
      <w:pPr>
        <w:pStyle w:val="Heading3"/>
      </w:pPr>
      <w:r w:rsidRPr="00AF3A8A">
        <w:t xml:space="preserve">Section </w:t>
      </w:r>
      <w:r>
        <w:t>H</w:t>
      </w:r>
      <w:r w:rsidRPr="00AF3A8A">
        <w:t xml:space="preserve">: </w:t>
      </w:r>
      <w:r>
        <w:t>Relevant Experience</w:t>
      </w:r>
    </w:p>
    <w:p w14:paraId="269C41DB" w14:textId="77777777" w:rsidR="001E6707" w:rsidRDefault="001E6707" w:rsidP="001E6707">
      <w:r w:rsidRPr="00790C54">
        <w:t>This section must be filled out by the Project Partner that has relevant experience in building, owning, servicing and/or operating broadband or cellular infrastructure.</w:t>
      </w:r>
    </w:p>
    <w:p w14:paraId="53972328" w14:textId="77777777" w:rsidR="001E6707" w:rsidRDefault="001E6707" w:rsidP="001E6707">
      <w:r>
        <w:t xml:space="preserve">Please follow questions in the fields of the form and provide as much information as you can relevant to the question and within the maximum character limit. </w:t>
      </w:r>
    </w:p>
    <w:p w14:paraId="682CA300" w14:textId="77777777" w:rsidR="001E6707" w:rsidRDefault="001E6707" w:rsidP="001E6707">
      <w:r>
        <w:t xml:space="preserve">If you have any concerns or questions regarding some of the questions listed, you may contact our support team at </w:t>
      </w:r>
      <w:hyperlink r:id="rId22" w:history="1">
        <w:r>
          <w:rPr>
            <w:rStyle w:val="Hyperlink"/>
            <w:rFonts w:ascii="Arial" w:hAnsi="Arial" w:cs="Arial"/>
          </w:rPr>
          <w:t>ICON</w:t>
        </w:r>
      </w:hyperlink>
      <w:r>
        <w:rPr>
          <w:rStyle w:val="Hyperlink"/>
          <w:rFonts w:ascii="Arial" w:hAnsi="Arial" w:cs="Arial"/>
        </w:rPr>
        <w:t xml:space="preserve">program@ontario.ca. </w:t>
      </w:r>
      <w:r>
        <w:t xml:space="preserve"> </w:t>
      </w:r>
    </w:p>
    <w:p w14:paraId="13761F4E" w14:textId="77777777" w:rsidR="001E6707" w:rsidRDefault="001E6707" w:rsidP="001E6707">
      <w:pPr>
        <w:pStyle w:val="Heading3"/>
      </w:pPr>
      <w:r w:rsidRPr="00AF3A8A">
        <w:t xml:space="preserve">Section </w:t>
      </w:r>
      <w:r>
        <w:t>I</w:t>
      </w:r>
      <w:r w:rsidRPr="00AF3A8A">
        <w:t xml:space="preserve">: </w:t>
      </w:r>
      <w:r>
        <w:t>Declaration and Signing</w:t>
      </w:r>
    </w:p>
    <w:p w14:paraId="359BA0D2" w14:textId="77777777" w:rsidR="001E6707" w:rsidRPr="00D87E68" w:rsidRDefault="001E6707" w:rsidP="001E6707">
      <w:r w:rsidRPr="00D87E68">
        <w:t xml:space="preserve">The </w:t>
      </w:r>
      <w:r>
        <w:t>l</w:t>
      </w:r>
      <w:r w:rsidRPr="00D87E68">
        <w:t xml:space="preserve">ead </w:t>
      </w:r>
      <w:r>
        <w:t>a</w:t>
      </w:r>
      <w:r w:rsidRPr="00D87E68">
        <w:t xml:space="preserve">pplicant must </w:t>
      </w:r>
      <w:r>
        <w:t xml:space="preserve">read and complete the declaration and signing of the project proposal. </w:t>
      </w:r>
    </w:p>
    <w:p w14:paraId="2E755595" w14:textId="77777777" w:rsidR="001E6707" w:rsidRDefault="001E6707" w:rsidP="001E6707">
      <w:pPr>
        <w:pStyle w:val="Heading2"/>
      </w:pPr>
      <w:bookmarkStart w:id="33" w:name="_Toc57888554"/>
      <w:bookmarkStart w:id="34" w:name="_Hlk43204265"/>
      <w:r>
        <w:t xml:space="preserve">7.3 </w:t>
      </w:r>
      <w:r w:rsidRPr="00BC3F45">
        <w:t>S</w:t>
      </w:r>
      <w:r>
        <w:t>upplementary Documents Information</w:t>
      </w:r>
      <w:bookmarkEnd w:id="33"/>
    </w:p>
    <w:p w14:paraId="6660FEEE" w14:textId="77777777" w:rsidR="001E6707" w:rsidRDefault="001E6707" w:rsidP="001E6707">
      <w:r>
        <w:t xml:space="preserve">Stage 1 requires four types of additional documentation attached to your submission. </w:t>
      </w:r>
    </w:p>
    <w:p w14:paraId="3220ED71" w14:textId="77777777" w:rsidR="001E6707" w:rsidRDefault="001E6707" w:rsidP="001E6707">
      <w:pPr>
        <w:rPr>
          <w:b/>
        </w:rPr>
      </w:pPr>
      <w:r>
        <w:t xml:space="preserve">If any of these files are missing from your initial submission, your application will not proceed until all files are received. There is no limit to the size of the attachments in the TPON system; however, be advised that the larger the attachment the longer the upload time will take. </w:t>
      </w:r>
    </w:p>
    <w:p w14:paraId="3441E0FE" w14:textId="002ED439" w:rsidR="001E6707" w:rsidRDefault="001E6707" w:rsidP="001E6707">
      <w:r>
        <w:t xml:space="preserve">Applicants can remove and add attachments until the application form is fully submitted. In Step 3 of the 4-step application submission wizard, simply click the “New” button to upload and “Delete” to delete uploaded files. </w:t>
      </w:r>
    </w:p>
    <w:p w14:paraId="1F90518C" w14:textId="77777777" w:rsidR="00C95FB1" w:rsidRDefault="00C95FB1" w:rsidP="001E6707"/>
    <w:bookmarkEnd w:id="34"/>
    <w:p w14:paraId="5E613B0D" w14:textId="77777777" w:rsidR="001E6707" w:rsidRPr="00342FFA" w:rsidRDefault="001E6707" w:rsidP="001E6707">
      <w:pPr>
        <w:pStyle w:val="Heading3"/>
      </w:pPr>
      <w:r w:rsidRPr="00342FFA">
        <w:lastRenderedPageBreak/>
        <w:t xml:space="preserve">Mapping Information </w:t>
      </w:r>
    </w:p>
    <w:p w14:paraId="53234633" w14:textId="197E6488" w:rsidR="001E6707" w:rsidRDefault="001E6707" w:rsidP="001E6707">
      <w:r>
        <w:t xml:space="preserve">Ontario’s Broadband Map can be used for your mapping submission. </w:t>
      </w:r>
    </w:p>
    <w:p w14:paraId="0B4902A0" w14:textId="77777777" w:rsidR="001E6707" w:rsidRDefault="001E6707" w:rsidP="001E6707">
      <w:r>
        <w:t xml:space="preserve">A mappable file is the preferred method of submission and can be provided as KML, Shapefile, </w:t>
      </w:r>
      <w:proofErr w:type="spellStart"/>
      <w:r>
        <w:t>geoJSON</w:t>
      </w:r>
      <w:proofErr w:type="spellEnd"/>
      <w:r>
        <w:t xml:space="preserve">, or other mappable file formats. If you do not have the ability to create mappable files, you can use the free map tool provided by </w:t>
      </w:r>
      <w:r w:rsidRPr="00342FFA">
        <w:t>ISED</w:t>
      </w:r>
      <w:r>
        <w:t xml:space="preserve"> or submit a screenshot of the proposed project area as either a .jpg or .pdf file. </w:t>
      </w:r>
    </w:p>
    <w:p w14:paraId="286A6235" w14:textId="77777777" w:rsidR="001E6707" w:rsidRPr="00342FFA" w:rsidRDefault="001E6707" w:rsidP="001E6707">
      <w:pPr>
        <w:pStyle w:val="Heading3"/>
      </w:pPr>
      <w:r w:rsidRPr="00342FFA">
        <w:t>Evidence of Local Support</w:t>
      </w:r>
    </w:p>
    <w:p w14:paraId="144655A9" w14:textId="77777777" w:rsidR="001E6707" w:rsidRDefault="001E6707" w:rsidP="001E6707">
      <w:r>
        <w:t xml:space="preserve">The applicant must demonstrate local support for improved broadband and/or cellular service in the proposed project area. The applicant has the option to prove support through these identified methods and submit the document in .pdf format: </w:t>
      </w:r>
    </w:p>
    <w:p w14:paraId="6950F608" w14:textId="02427525" w:rsidR="001E6707" w:rsidRDefault="001E6707" w:rsidP="001E6707">
      <w:pPr>
        <w:pStyle w:val="ListParagraph"/>
        <w:numPr>
          <w:ilvl w:val="0"/>
          <w:numId w:val="14"/>
        </w:numPr>
        <w:ind w:left="714" w:hanging="357"/>
        <w:contextualSpacing w:val="0"/>
      </w:pPr>
      <w:r>
        <w:t xml:space="preserve">Formal letter of support from </w:t>
      </w:r>
      <w:r w:rsidR="00B767DE" w:rsidRPr="00686DC6">
        <w:rPr>
          <w:u w:val="single"/>
        </w:rPr>
        <w:t>every</w:t>
      </w:r>
      <w:r w:rsidR="00B767DE">
        <w:t xml:space="preserve"> </w:t>
      </w:r>
      <w:r>
        <w:t xml:space="preserve">municipal entity, Band Council, or regional board that provides services in unrecognized areas of the province, including </w:t>
      </w:r>
      <w:r w:rsidRPr="006F3659">
        <w:t>Local Road Boards, Local Service Boards, or District Social Service Administration Boards</w:t>
      </w:r>
      <w:r w:rsidR="00B75291">
        <w:t xml:space="preserve"> where the project will be deployed</w:t>
      </w:r>
      <w:r>
        <w:t>;</w:t>
      </w:r>
    </w:p>
    <w:p w14:paraId="61FB6F3D" w14:textId="77777777" w:rsidR="001E6707" w:rsidRPr="00D6651F" w:rsidRDefault="001E6707" w:rsidP="001E6707">
      <w:pPr>
        <w:pStyle w:val="ListParagraph"/>
        <w:numPr>
          <w:ilvl w:val="0"/>
          <w:numId w:val="14"/>
        </w:numPr>
        <w:ind w:left="714" w:hanging="357"/>
        <w:contextualSpacing w:val="0"/>
      </w:pPr>
      <w:r>
        <w:t>Municipal council or Band Council resolution;</w:t>
      </w:r>
      <w:r w:rsidRPr="00D85739">
        <w:t xml:space="preserve"> </w:t>
      </w:r>
      <w:r>
        <w:t>or</w:t>
      </w:r>
    </w:p>
    <w:p w14:paraId="05E76B4E" w14:textId="6A79B527" w:rsidR="001E6707" w:rsidRDefault="001E6707" w:rsidP="001E6707">
      <w:pPr>
        <w:pStyle w:val="ListParagraph"/>
        <w:numPr>
          <w:ilvl w:val="0"/>
          <w:numId w:val="14"/>
        </w:numPr>
        <w:ind w:left="714" w:hanging="357"/>
        <w:contextualSpacing w:val="0"/>
      </w:pPr>
      <w:r>
        <w:t>Other types of formal communication to the applicant that demonstrates support for improved connectivity</w:t>
      </w:r>
      <w:r w:rsidRPr="00D85739">
        <w:t>.</w:t>
      </w:r>
    </w:p>
    <w:p w14:paraId="5A278AC2" w14:textId="47DAD467" w:rsidR="008903F0" w:rsidRPr="00342FFA" w:rsidRDefault="008903F0" w:rsidP="00686DC6">
      <w:r>
        <w:rPr>
          <w:rFonts w:ascii="Arial" w:hAnsi="Arial" w:cs="Arial"/>
        </w:rPr>
        <w:t>If local support is provided by an upper-tier municipality, that support must show that affected lower-tier municipalities have been engaged or are aware that local support has been provided on their behalf.</w:t>
      </w:r>
    </w:p>
    <w:p w14:paraId="739BC7C5" w14:textId="77777777" w:rsidR="001E6707" w:rsidRPr="00342FFA" w:rsidRDefault="001E6707" w:rsidP="001E6707">
      <w:pPr>
        <w:pStyle w:val="Heading3"/>
      </w:pPr>
      <w:r w:rsidRPr="00342FFA">
        <w:t>Proposed Project Budget Table</w:t>
      </w:r>
    </w:p>
    <w:p w14:paraId="3A4BBA37" w14:textId="77777777" w:rsidR="001E6707" w:rsidRPr="000529BD" w:rsidDel="00B5539B" w:rsidRDefault="001E6707" w:rsidP="001E6707">
      <w:pPr>
        <w:rPr>
          <w:del w:id="35" w:author="Grant, Amanda (MOI)" w:date="2020-12-03T13:58:00Z"/>
        </w:rPr>
      </w:pPr>
      <w:r>
        <w:t xml:space="preserve">A budget template in .xlsx format is available in the TPON portal.  Applicants must download and complete the budget. </w:t>
      </w:r>
    </w:p>
    <w:p w14:paraId="77240127" w14:textId="77777777" w:rsidR="00D93D50" w:rsidRPr="002A6FD2" w:rsidRDefault="00D93D50" w:rsidP="00C95FB1"/>
    <w:p w14:paraId="1F0BAE2C" w14:textId="315EC041" w:rsidR="00C31B42" w:rsidRPr="00A801FB" w:rsidRDefault="00C31B42" w:rsidP="00871325">
      <w:pPr>
        <w:rPr>
          <w:rFonts w:ascii="Arial" w:hAnsi="Arial" w:cs="Arial"/>
          <w:color w:val="000000" w:themeColor="text1"/>
          <w:szCs w:val="24"/>
          <w:lang w:val="en-US"/>
        </w:rPr>
      </w:pPr>
    </w:p>
    <w:p w14:paraId="44DDF8D8" w14:textId="3BB0969E" w:rsidR="000402AD" w:rsidRDefault="000402AD" w:rsidP="00871325">
      <w:pPr>
        <w:rPr>
          <w:rFonts w:ascii="Arial" w:hAnsi="Arial" w:cs="Arial"/>
          <w:color w:val="00B0F0"/>
          <w:sz w:val="32"/>
          <w:szCs w:val="32"/>
          <w:lang w:val="en-US"/>
        </w:rPr>
      </w:pPr>
    </w:p>
    <w:p w14:paraId="4BF0C1E9" w14:textId="77777777" w:rsidR="00D06936" w:rsidRDefault="00D06936" w:rsidP="00871325">
      <w:pPr>
        <w:rPr>
          <w:rFonts w:ascii="Arial" w:hAnsi="Arial" w:cs="Arial"/>
          <w:color w:val="00B0F0"/>
          <w:sz w:val="32"/>
          <w:szCs w:val="32"/>
          <w:lang w:val="en-US"/>
        </w:rPr>
      </w:pPr>
      <w:r>
        <w:rPr>
          <w:rFonts w:ascii="Arial" w:hAnsi="Arial" w:cs="Arial"/>
          <w:color w:val="00B0F0"/>
          <w:sz w:val="32"/>
          <w:szCs w:val="32"/>
          <w:lang w:val="en-US"/>
        </w:rPr>
        <w:br w:type="page"/>
      </w:r>
    </w:p>
    <w:p w14:paraId="5A8FB98B" w14:textId="1D5473F2" w:rsidR="00EF01D7" w:rsidRPr="00287C29" w:rsidRDefault="0022290E" w:rsidP="00B80DEB">
      <w:pPr>
        <w:pStyle w:val="Heading1"/>
        <w:rPr>
          <w:lang w:val="en-US"/>
        </w:rPr>
      </w:pPr>
      <w:bookmarkStart w:id="36" w:name="_Toc57888555"/>
      <w:r w:rsidRPr="00287C29">
        <w:rPr>
          <w:lang w:val="en-US"/>
        </w:rPr>
        <w:lastRenderedPageBreak/>
        <w:t>Appendix 1 – Definitions</w:t>
      </w:r>
      <w:bookmarkEnd w:id="36"/>
      <w:r w:rsidRPr="00287C29">
        <w:rPr>
          <w:lang w:val="en-US"/>
        </w:rPr>
        <w:t xml:space="preserve"> </w:t>
      </w:r>
    </w:p>
    <w:p w14:paraId="65151B5E" w14:textId="6BD4A975" w:rsidR="007C79DE" w:rsidRPr="00287C29" w:rsidRDefault="007C79DE" w:rsidP="00871325">
      <w:pPr>
        <w:rPr>
          <w:rFonts w:ascii="Arial" w:hAnsi="Arial" w:cs="Arial"/>
        </w:rPr>
      </w:pPr>
      <w:r w:rsidRPr="00287C29">
        <w:rPr>
          <w:rFonts w:ascii="Arial" w:hAnsi="Arial" w:cs="Arial"/>
          <w:b/>
          <w:bCs/>
        </w:rPr>
        <w:t>Affordability</w:t>
      </w:r>
      <w:r w:rsidR="007C45EE">
        <w:rPr>
          <w:rFonts w:ascii="Arial" w:hAnsi="Arial" w:cs="Arial"/>
        </w:rPr>
        <w:t xml:space="preserve"> means </w:t>
      </w:r>
      <w:r w:rsidRPr="00287C29">
        <w:rPr>
          <w:rFonts w:ascii="Arial" w:hAnsi="Arial" w:cs="Arial"/>
        </w:rPr>
        <w:t>rates that are comparable to those offered by a facilities-based service provider to the nearest major urban centres or community.</w:t>
      </w:r>
    </w:p>
    <w:p w14:paraId="75C7DDB5" w14:textId="016CD5B0" w:rsidR="007C79DE" w:rsidRPr="00F73369" w:rsidRDefault="007C79DE" w:rsidP="00871325">
      <w:pPr>
        <w:rPr>
          <w:rFonts w:ascii="Arial" w:hAnsi="Arial" w:cs="Arial"/>
        </w:rPr>
      </w:pPr>
      <w:r w:rsidRPr="00F73369">
        <w:rPr>
          <w:rFonts w:ascii="Arial" w:hAnsi="Arial" w:cs="Arial"/>
          <w:b/>
        </w:rPr>
        <w:t>Anchor Institut</w:t>
      </w:r>
      <w:r w:rsidR="00B75291">
        <w:rPr>
          <w:rFonts w:ascii="Arial" w:hAnsi="Arial" w:cs="Arial"/>
          <w:b/>
        </w:rPr>
        <w:t>ions</w:t>
      </w:r>
      <w:r w:rsidR="00057C93">
        <w:rPr>
          <w:rFonts w:ascii="Arial" w:hAnsi="Arial" w:cs="Arial"/>
          <w:b/>
        </w:rPr>
        <w:t xml:space="preserve"> </w:t>
      </w:r>
      <w:r w:rsidR="00057C93">
        <w:rPr>
          <w:rFonts w:ascii="Arial" w:hAnsi="Arial" w:cs="Arial"/>
        </w:rPr>
        <w:t>means</w:t>
      </w:r>
      <w:r w:rsidRPr="00F73369">
        <w:rPr>
          <w:rFonts w:ascii="Arial" w:hAnsi="Arial" w:cs="Arial"/>
          <w:b/>
        </w:rPr>
        <w:t xml:space="preserve"> </w:t>
      </w:r>
      <w:r w:rsidR="00057C93">
        <w:rPr>
          <w:rFonts w:ascii="Arial" w:hAnsi="Arial" w:cs="Arial"/>
        </w:rPr>
        <w:t>f</w:t>
      </w:r>
      <w:r w:rsidRPr="00F73369">
        <w:rPr>
          <w:rFonts w:ascii="Arial" w:hAnsi="Arial" w:cs="Arial"/>
        </w:rPr>
        <w:t xml:space="preserve">acilities that provide a public service (e.g. schools, medical facilities, libraries, community halls, First Nations band offices, or other institutions around which a community is formed) and capacity for other uses (including residential, business, and/or mobile services) for which broadband services would benefit the community as a whole. </w:t>
      </w:r>
    </w:p>
    <w:p w14:paraId="5432E1B0" w14:textId="60D5566F" w:rsidR="007C79DE" w:rsidRPr="00F73369" w:rsidRDefault="007C79DE" w:rsidP="00871325">
      <w:pPr>
        <w:tabs>
          <w:tab w:val="left" w:pos="2835"/>
        </w:tabs>
        <w:rPr>
          <w:rFonts w:ascii="Arial" w:hAnsi="Arial" w:cs="Arial"/>
        </w:rPr>
      </w:pPr>
      <w:r w:rsidRPr="00287C29">
        <w:rPr>
          <w:rFonts w:ascii="Arial" w:hAnsi="Arial" w:cs="Arial"/>
          <w:b/>
          <w:lang w:val="en-US"/>
        </w:rPr>
        <w:t>Backbone</w:t>
      </w:r>
      <w:r w:rsidRPr="00A801FB">
        <w:rPr>
          <w:rFonts w:ascii="Arial" w:hAnsi="Arial" w:cs="Arial"/>
          <w:lang w:val="en-US"/>
        </w:rPr>
        <w:t xml:space="preserve"> </w:t>
      </w:r>
      <w:r w:rsidR="002B59EA" w:rsidRPr="00A801FB">
        <w:rPr>
          <w:rFonts w:ascii="Arial" w:hAnsi="Arial" w:cs="Arial"/>
          <w:lang w:val="en-US"/>
        </w:rPr>
        <w:t>means</w:t>
      </w:r>
      <w:r w:rsidRPr="00F73369">
        <w:rPr>
          <w:rFonts w:ascii="Arial" w:hAnsi="Arial" w:cs="Arial"/>
        </w:rPr>
        <w:t xml:space="preserve"> </w:t>
      </w:r>
      <w:r w:rsidR="002B59EA">
        <w:rPr>
          <w:rFonts w:ascii="Arial" w:hAnsi="Arial" w:cs="Arial"/>
        </w:rPr>
        <w:t>a</w:t>
      </w:r>
      <w:r w:rsidRPr="00F73369">
        <w:rPr>
          <w:rFonts w:ascii="Arial" w:hAnsi="Arial" w:cs="Arial"/>
        </w:rPr>
        <w:t xml:space="preserve"> network connection that transports data traffic from one </w:t>
      </w:r>
      <w:proofErr w:type="spellStart"/>
      <w:r w:rsidRPr="00F73369">
        <w:rPr>
          <w:rFonts w:ascii="Arial" w:hAnsi="Arial" w:cs="Arial"/>
        </w:rPr>
        <w:t>PoP</w:t>
      </w:r>
      <w:proofErr w:type="spellEnd"/>
      <w:r w:rsidRPr="00F73369">
        <w:rPr>
          <w:rFonts w:ascii="Arial" w:hAnsi="Arial" w:cs="Arial"/>
        </w:rPr>
        <w:t xml:space="preserve"> to another or from a </w:t>
      </w:r>
      <w:proofErr w:type="spellStart"/>
      <w:r w:rsidRPr="00F73369">
        <w:rPr>
          <w:rFonts w:ascii="Arial" w:hAnsi="Arial" w:cs="Arial"/>
        </w:rPr>
        <w:t>PoP</w:t>
      </w:r>
      <w:proofErr w:type="spellEnd"/>
      <w:r w:rsidRPr="00F73369">
        <w:rPr>
          <w:rFonts w:ascii="Arial" w:hAnsi="Arial" w:cs="Arial"/>
        </w:rPr>
        <w:t xml:space="preserve">, to a location that contains the </w:t>
      </w:r>
      <w:r w:rsidR="00357FC4">
        <w:rPr>
          <w:rFonts w:ascii="Arial" w:hAnsi="Arial" w:cs="Arial"/>
        </w:rPr>
        <w:t>I</w:t>
      </w:r>
      <w:r w:rsidRPr="00F73369">
        <w:rPr>
          <w:rFonts w:ascii="Arial" w:hAnsi="Arial" w:cs="Arial"/>
        </w:rPr>
        <w:t xml:space="preserve">nternet </w:t>
      </w:r>
      <w:proofErr w:type="gramStart"/>
      <w:r w:rsidR="00357FC4">
        <w:rPr>
          <w:rFonts w:ascii="Arial" w:hAnsi="Arial" w:cs="Arial"/>
        </w:rPr>
        <w:t>G</w:t>
      </w:r>
      <w:r w:rsidRPr="00F73369">
        <w:rPr>
          <w:rFonts w:ascii="Arial" w:hAnsi="Arial" w:cs="Arial"/>
        </w:rPr>
        <w:t>ateway</w:t>
      </w:r>
      <w:proofErr w:type="gramEnd"/>
      <w:r w:rsidR="002B59EA">
        <w:rPr>
          <w:rFonts w:ascii="Arial" w:hAnsi="Arial" w:cs="Arial"/>
        </w:rPr>
        <w:t xml:space="preserve"> and which </w:t>
      </w:r>
      <w:r w:rsidRPr="00F73369">
        <w:rPr>
          <w:rFonts w:ascii="Arial" w:hAnsi="Arial" w:cs="Arial"/>
        </w:rPr>
        <w:t xml:space="preserve">enable </w:t>
      </w:r>
      <w:r w:rsidR="004E054E">
        <w:rPr>
          <w:rFonts w:ascii="Arial" w:hAnsi="Arial" w:cs="Arial"/>
        </w:rPr>
        <w:t>i</w:t>
      </w:r>
      <w:r w:rsidRPr="00F73369">
        <w:rPr>
          <w:rFonts w:ascii="Arial" w:hAnsi="Arial" w:cs="Arial"/>
        </w:rPr>
        <w:t xml:space="preserve">nternet connectivity for fixed infrastructure in </w:t>
      </w:r>
      <w:r w:rsidR="0068163D">
        <w:rPr>
          <w:rFonts w:ascii="Arial" w:hAnsi="Arial" w:cs="Arial"/>
        </w:rPr>
        <w:t>areas of need</w:t>
      </w:r>
      <w:r w:rsidRPr="00F73369">
        <w:rPr>
          <w:rFonts w:ascii="Arial" w:hAnsi="Arial" w:cs="Arial"/>
        </w:rPr>
        <w:t>.</w:t>
      </w:r>
    </w:p>
    <w:p w14:paraId="3082532B" w14:textId="004EB215" w:rsidR="0077742E" w:rsidRPr="00A801FB" w:rsidRDefault="0077742E" w:rsidP="00871325">
      <w:pPr>
        <w:rPr>
          <w:rFonts w:ascii="Arial" w:hAnsi="Arial" w:cs="Arial"/>
          <w:bCs/>
          <w:szCs w:val="24"/>
        </w:rPr>
      </w:pPr>
      <w:r>
        <w:rPr>
          <w:rFonts w:ascii="Arial" w:hAnsi="Arial" w:cs="Arial"/>
          <w:b/>
          <w:bCs/>
          <w:szCs w:val="24"/>
        </w:rPr>
        <w:t xml:space="preserve">Band Council </w:t>
      </w:r>
      <w:r>
        <w:rPr>
          <w:rFonts w:ascii="Arial" w:hAnsi="Arial" w:cs="Arial"/>
          <w:bCs/>
          <w:szCs w:val="24"/>
        </w:rPr>
        <w:t xml:space="preserve">means a council of the band, as defined in section 2 of the </w:t>
      </w:r>
      <w:r w:rsidRPr="00A801FB">
        <w:rPr>
          <w:rFonts w:ascii="Arial" w:hAnsi="Arial" w:cs="Arial"/>
          <w:bCs/>
          <w:i/>
          <w:szCs w:val="24"/>
        </w:rPr>
        <w:t>Indian Act</w:t>
      </w:r>
      <w:r>
        <w:rPr>
          <w:rFonts w:ascii="Arial" w:hAnsi="Arial" w:cs="Arial"/>
          <w:bCs/>
          <w:szCs w:val="24"/>
        </w:rPr>
        <w:t xml:space="preserve">, RSC, 1985, c. I-5. </w:t>
      </w:r>
    </w:p>
    <w:p w14:paraId="3F0911AD" w14:textId="3F2F7E7D" w:rsidR="007C79DE" w:rsidRPr="00F73369" w:rsidRDefault="007C79DE" w:rsidP="00871325">
      <w:pPr>
        <w:rPr>
          <w:rFonts w:ascii="Arial" w:hAnsi="Arial" w:cs="Arial"/>
          <w:szCs w:val="24"/>
        </w:rPr>
      </w:pPr>
      <w:r w:rsidRPr="00F73369">
        <w:rPr>
          <w:rFonts w:ascii="Arial" w:hAnsi="Arial" w:cs="Arial"/>
          <w:b/>
          <w:bCs/>
          <w:szCs w:val="24"/>
        </w:rPr>
        <w:t>Bandwidth</w:t>
      </w:r>
      <w:r w:rsidRPr="00A801FB">
        <w:rPr>
          <w:rFonts w:ascii="Arial" w:hAnsi="Arial" w:cs="Arial"/>
          <w:bCs/>
          <w:szCs w:val="24"/>
        </w:rPr>
        <w:t xml:space="preserve"> </w:t>
      </w:r>
      <w:r w:rsidR="002B59EA" w:rsidRPr="00A801FB">
        <w:rPr>
          <w:rFonts w:ascii="Arial" w:hAnsi="Arial" w:cs="Arial"/>
          <w:bCs/>
          <w:szCs w:val="24"/>
        </w:rPr>
        <w:t xml:space="preserve">means </w:t>
      </w:r>
      <w:r w:rsidR="002B59EA">
        <w:rPr>
          <w:rFonts w:ascii="Arial" w:hAnsi="Arial" w:cs="Arial"/>
          <w:szCs w:val="24"/>
        </w:rPr>
        <w:t>t</w:t>
      </w:r>
      <w:r w:rsidRPr="00F73369">
        <w:rPr>
          <w:rFonts w:ascii="Arial" w:hAnsi="Arial" w:cs="Arial"/>
          <w:szCs w:val="24"/>
        </w:rPr>
        <w:t xml:space="preserve">he capacity for transferring data over a network as measured in bits per second (bps), kilobits per second (Kbps) or megabits per second (Mbps). </w:t>
      </w:r>
    </w:p>
    <w:p w14:paraId="327232CF" w14:textId="474E7310" w:rsidR="00861E77" w:rsidRDefault="00861E77" w:rsidP="00871325">
      <w:pPr>
        <w:rPr>
          <w:rFonts w:ascii="Arial" w:hAnsi="Arial" w:cs="Arial"/>
        </w:rPr>
      </w:pPr>
      <w:r w:rsidRPr="00A801FB">
        <w:rPr>
          <w:rFonts w:ascii="Arial" w:hAnsi="Arial" w:cs="Arial"/>
          <w:b/>
          <w:bCs/>
          <w:szCs w:val="24"/>
        </w:rPr>
        <w:t xml:space="preserve">Broadband </w:t>
      </w:r>
      <w:r w:rsidR="00C3370F">
        <w:rPr>
          <w:rFonts w:ascii="Arial" w:hAnsi="Arial" w:cs="Arial"/>
          <w:b/>
          <w:bCs/>
          <w:szCs w:val="24"/>
        </w:rPr>
        <w:t>P</w:t>
      </w:r>
      <w:r w:rsidRPr="00A801FB">
        <w:rPr>
          <w:rFonts w:ascii="Arial" w:hAnsi="Arial" w:cs="Arial"/>
          <w:b/>
          <w:bCs/>
          <w:szCs w:val="24"/>
        </w:rPr>
        <w:t>rojects</w:t>
      </w:r>
      <w:r w:rsidRPr="00A801FB">
        <w:rPr>
          <w:rFonts w:ascii="Arial" w:hAnsi="Arial" w:cs="Arial"/>
          <w:bCs/>
          <w:szCs w:val="24"/>
        </w:rPr>
        <w:t xml:space="preserve"> </w:t>
      </w:r>
      <w:r>
        <w:rPr>
          <w:rFonts w:ascii="Arial" w:hAnsi="Arial" w:cs="Arial"/>
          <w:bCs/>
          <w:szCs w:val="24"/>
        </w:rPr>
        <w:t>mean</w:t>
      </w:r>
      <w:r w:rsidRPr="00A801FB">
        <w:rPr>
          <w:rFonts w:ascii="Arial" w:hAnsi="Arial" w:cs="Arial"/>
          <w:bCs/>
          <w:szCs w:val="24"/>
        </w:rPr>
        <w:t xml:space="preserve"> any project with the objective and outcome to provide improved or new connectivity to a </w:t>
      </w:r>
      <w:r w:rsidR="005C3560">
        <w:rPr>
          <w:rFonts w:ascii="Arial" w:hAnsi="Arial" w:cs="Arial"/>
          <w:bCs/>
          <w:szCs w:val="24"/>
        </w:rPr>
        <w:t>premise</w:t>
      </w:r>
      <w:r w:rsidRPr="00A801FB">
        <w:rPr>
          <w:rFonts w:ascii="Arial" w:hAnsi="Arial" w:cs="Arial"/>
          <w:bCs/>
          <w:szCs w:val="24"/>
        </w:rPr>
        <w:t xml:space="preserve">. </w:t>
      </w:r>
    </w:p>
    <w:p w14:paraId="3FC23AFE" w14:textId="55CB4259" w:rsidR="00861E77" w:rsidRPr="00887823" w:rsidRDefault="00861E77" w:rsidP="00871325">
      <w:pPr>
        <w:rPr>
          <w:rFonts w:ascii="Arial" w:hAnsi="Arial" w:cs="Arial"/>
          <w:bCs/>
          <w:szCs w:val="24"/>
        </w:rPr>
      </w:pPr>
      <w:r w:rsidRPr="00887823">
        <w:rPr>
          <w:rFonts w:ascii="Arial" w:hAnsi="Arial" w:cs="Arial"/>
          <w:b/>
          <w:bCs/>
          <w:szCs w:val="24"/>
        </w:rPr>
        <w:t xml:space="preserve">Cellular </w:t>
      </w:r>
      <w:r w:rsidR="00C3370F">
        <w:rPr>
          <w:rFonts w:ascii="Arial" w:hAnsi="Arial" w:cs="Arial"/>
          <w:b/>
          <w:bCs/>
          <w:szCs w:val="24"/>
        </w:rPr>
        <w:t>P</w:t>
      </w:r>
      <w:r w:rsidRPr="00887823">
        <w:rPr>
          <w:rFonts w:ascii="Arial" w:hAnsi="Arial" w:cs="Arial"/>
          <w:b/>
          <w:bCs/>
          <w:szCs w:val="24"/>
        </w:rPr>
        <w:t xml:space="preserve">rojects </w:t>
      </w:r>
      <w:r>
        <w:rPr>
          <w:rFonts w:ascii="Arial" w:hAnsi="Arial" w:cs="Arial"/>
          <w:bCs/>
          <w:szCs w:val="24"/>
        </w:rPr>
        <w:t>mean</w:t>
      </w:r>
      <w:r w:rsidRPr="00887823">
        <w:rPr>
          <w:rFonts w:ascii="Arial" w:hAnsi="Arial" w:cs="Arial"/>
          <w:bCs/>
          <w:szCs w:val="24"/>
        </w:rPr>
        <w:t xml:space="preserve"> any project with the objective and outcome to provide improved and new connectivity to a mobile or cellular device. </w:t>
      </w:r>
    </w:p>
    <w:p w14:paraId="178C62CD" w14:textId="22CFBB46" w:rsidR="007C79DE" w:rsidRDefault="007C79DE" w:rsidP="00871325">
      <w:pPr>
        <w:rPr>
          <w:rFonts w:ascii="Arial" w:hAnsi="Arial" w:cs="Arial"/>
          <w:szCs w:val="24"/>
        </w:rPr>
      </w:pPr>
      <w:r w:rsidRPr="00F73369">
        <w:rPr>
          <w:rFonts w:ascii="Arial" w:hAnsi="Arial" w:cs="Arial"/>
          <w:b/>
          <w:bCs/>
          <w:szCs w:val="24"/>
        </w:rPr>
        <w:t>Customer</w:t>
      </w:r>
      <w:r w:rsidR="00CA68D1">
        <w:rPr>
          <w:rFonts w:ascii="Arial" w:hAnsi="Arial" w:cs="Arial"/>
          <w:b/>
          <w:bCs/>
          <w:szCs w:val="24"/>
        </w:rPr>
        <w:t>-</w:t>
      </w:r>
      <w:r w:rsidRPr="00F73369">
        <w:rPr>
          <w:rFonts w:ascii="Arial" w:hAnsi="Arial" w:cs="Arial"/>
          <w:b/>
          <w:bCs/>
          <w:szCs w:val="24"/>
        </w:rPr>
        <w:t>Premise</w:t>
      </w:r>
      <w:r w:rsidR="00CA68D1">
        <w:rPr>
          <w:rFonts w:ascii="Arial" w:hAnsi="Arial" w:cs="Arial"/>
          <w:b/>
          <w:bCs/>
          <w:szCs w:val="24"/>
        </w:rPr>
        <w:t>s</w:t>
      </w:r>
      <w:r w:rsidRPr="00F73369">
        <w:rPr>
          <w:rFonts w:ascii="Arial" w:hAnsi="Arial" w:cs="Arial"/>
          <w:b/>
          <w:bCs/>
          <w:szCs w:val="24"/>
        </w:rPr>
        <w:t xml:space="preserve"> Equipment</w:t>
      </w:r>
      <w:r w:rsidRPr="00A801FB">
        <w:rPr>
          <w:rFonts w:ascii="Arial" w:hAnsi="Arial" w:cs="Arial"/>
          <w:bCs/>
          <w:szCs w:val="24"/>
        </w:rPr>
        <w:t xml:space="preserve"> </w:t>
      </w:r>
      <w:r w:rsidR="00B5455C" w:rsidRPr="00470C03">
        <w:rPr>
          <w:rFonts w:ascii="Arial" w:hAnsi="Arial" w:cs="Arial"/>
          <w:bCs/>
          <w:szCs w:val="24"/>
        </w:rPr>
        <w:t>means any equipment on the customer side of the demarcation point where the telecommunication service provider’s network ends and the customer's private network begins. This includes, but is not limited to, MODEMs, access gateways, home networking adapters, mobile phone, routers, firewalls, network switches and Customer Subscriber Units.</w:t>
      </w:r>
    </w:p>
    <w:p w14:paraId="2BDC27E8" w14:textId="2C86E123" w:rsidR="007C79DE" w:rsidRDefault="007C79DE" w:rsidP="00871325">
      <w:pPr>
        <w:rPr>
          <w:rFonts w:ascii="Arial" w:hAnsi="Arial" w:cs="Arial"/>
        </w:rPr>
      </w:pPr>
      <w:r w:rsidRPr="00287C29">
        <w:rPr>
          <w:rFonts w:ascii="Arial" w:hAnsi="Arial" w:cs="Arial"/>
          <w:b/>
        </w:rPr>
        <w:t>Household</w:t>
      </w:r>
      <w:r w:rsidR="007F0AF6">
        <w:rPr>
          <w:rFonts w:ascii="Arial" w:hAnsi="Arial" w:cs="Arial"/>
          <w:b/>
        </w:rPr>
        <w:t xml:space="preserve"> </w:t>
      </w:r>
      <w:r w:rsidR="007F0AF6" w:rsidRPr="00A801FB">
        <w:rPr>
          <w:rFonts w:ascii="Arial" w:hAnsi="Arial" w:cs="Arial"/>
        </w:rPr>
        <w:t>means</w:t>
      </w:r>
      <w:r w:rsidRPr="00287C29">
        <w:rPr>
          <w:rFonts w:ascii="Arial" w:hAnsi="Arial" w:cs="Arial"/>
        </w:rPr>
        <w:t xml:space="preserve"> a person or group of persons who occupy the same dwelling. </w:t>
      </w:r>
    </w:p>
    <w:p w14:paraId="580068C1" w14:textId="7961DDD9" w:rsidR="00993FFB" w:rsidRPr="00287C29" w:rsidRDefault="00993FFB" w:rsidP="00871325">
      <w:pPr>
        <w:rPr>
          <w:rFonts w:ascii="Arial" w:hAnsi="Arial" w:cs="Arial"/>
        </w:rPr>
      </w:pPr>
      <w:r w:rsidRPr="00A801FB">
        <w:rPr>
          <w:rFonts w:ascii="Arial" w:hAnsi="Arial" w:cs="Arial"/>
          <w:b/>
        </w:rPr>
        <w:t>Internet Gateway</w:t>
      </w:r>
      <w:r>
        <w:rPr>
          <w:rFonts w:ascii="Arial" w:hAnsi="Arial" w:cs="Arial"/>
        </w:rPr>
        <w:t xml:space="preserve"> means a piece of network hardware that allows data to flow from one discrete network to another.</w:t>
      </w:r>
    </w:p>
    <w:p w14:paraId="1D524921" w14:textId="5352470D" w:rsidR="007C79DE" w:rsidRPr="00F73369" w:rsidRDefault="007C79DE" w:rsidP="00871325">
      <w:pPr>
        <w:rPr>
          <w:rFonts w:ascii="Arial" w:hAnsi="Arial" w:cs="Arial"/>
        </w:rPr>
      </w:pPr>
      <w:r w:rsidRPr="00F73369">
        <w:rPr>
          <w:rFonts w:ascii="Arial" w:hAnsi="Arial" w:cs="Arial"/>
          <w:b/>
        </w:rPr>
        <w:t xml:space="preserve">Major </w:t>
      </w:r>
      <w:r w:rsidR="00EA6CA2">
        <w:rPr>
          <w:rFonts w:ascii="Arial" w:hAnsi="Arial" w:cs="Arial"/>
          <w:b/>
        </w:rPr>
        <w:t>T</w:t>
      </w:r>
      <w:r w:rsidRPr="00F73369">
        <w:rPr>
          <w:rFonts w:ascii="Arial" w:hAnsi="Arial" w:cs="Arial"/>
          <w:b/>
        </w:rPr>
        <w:t xml:space="preserve">ransportation </w:t>
      </w:r>
      <w:r w:rsidR="00EA6CA2">
        <w:rPr>
          <w:rFonts w:ascii="Arial" w:hAnsi="Arial" w:cs="Arial"/>
          <w:b/>
        </w:rPr>
        <w:t>R</w:t>
      </w:r>
      <w:r w:rsidRPr="00F73369">
        <w:rPr>
          <w:rFonts w:ascii="Arial" w:hAnsi="Arial" w:cs="Arial"/>
          <w:b/>
        </w:rPr>
        <w:t xml:space="preserve">oads </w:t>
      </w:r>
      <w:r w:rsidR="00F46769">
        <w:rPr>
          <w:rFonts w:ascii="Arial" w:hAnsi="Arial" w:cs="Arial"/>
        </w:rPr>
        <w:t xml:space="preserve">means </w:t>
      </w:r>
      <w:r w:rsidRPr="00F73369">
        <w:rPr>
          <w:rFonts w:ascii="Arial" w:hAnsi="Arial" w:cs="Arial"/>
        </w:rPr>
        <w:t xml:space="preserve">a road classified by Statistics Canada in its Road Network File as having a street rank code of 1 (the Trans-Canada Highway), 2 (a national highway system not under rank 1), or 3 (a major highway not under rank 1 or 2). </w:t>
      </w:r>
    </w:p>
    <w:p w14:paraId="57B4646A" w14:textId="1B73B27A" w:rsidR="004E054E" w:rsidRPr="00871325" w:rsidRDefault="004E054E" w:rsidP="00871325">
      <w:pPr>
        <w:rPr>
          <w:rFonts w:ascii="Arial" w:hAnsi="Arial" w:cs="Arial"/>
        </w:rPr>
      </w:pPr>
      <w:r>
        <w:rPr>
          <w:rFonts w:ascii="Arial" w:hAnsi="Arial" w:cs="Arial"/>
          <w:b/>
        </w:rPr>
        <w:t xml:space="preserve">Ministry </w:t>
      </w:r>
      <w:r w:rsidRPr="000B0E04">
        <w:rPr>
          <w:rFonts w:ascii="Arial" w:hAnsi="Arial" w:cs="Arial"/>
        </w:rPr>
        <w:t>means</w:t>
      </w:r>
      <w:r>
        <w:rPr>
          <w:rFonts w:ascii="Arial" w:hAnsi="Arial" w:cs="Arial"/>
          <w:b/>
        </w:rPr>
        <w:t xml:space="preserve"> </w:t>
      </w:r>
      <w:r w:rsidRPr="000B0E04">
        <w:rPr>
          <w:rFonts w:ascii="Arial" w:hAnsi="Arial" w:cs="Arial"/>
        </w:rPr>
        <w:t>the Ministry of Infrastructure.</w:t>
      </w:r>
    </w:p>
    <w:p w14:paraId="4B356C86" w14:textId="4C2E42C6" w:rsidR="007C79DE" w:rsidRPr="00287C29" w:rsidRDefault="007C79DE" w:rsidP="00871325">
      <w:pPr>
        <w:rPr>
          <w:rFonts w:ascii="Arial" w:hAnsi="Arial" w:cs="Arial"/>
        </w:rPr>
      </w:pPr>
      <w:r w:rsidRPr="00287C29">
        <w:rPr>
          <w:rFonts w:ascii="Arial" w:hAnsi="Arial" w:cs="Arial"/>
          <w:b/>
          <w:bCs/>
        </w:rPr>
        <w:t>Open Access</w:t>
      </w:r>
      <w:r w:rsidR="0052301B">
        <w:rPr>
          <w:rFonts w:ascii="Arial" w:hAnsi="Arial" w:cs="Arial"/>
          <w:b/>
          <w:bCs/>
        </w:rPr>
        <w:t xml:space="preserve"> </w:t>
      </w:r>
      <w:r w:rsidR="0052301B">
        <w:rPr>
          <w:rFonts w:ascii="Arial" w:hAnsi="Arial" w:cs="Arial"/>
          <w:bCs/>
        </w:rPr>
        <w:t>means</w:t>
      </w:r>
      <w:r w:rsidRPr="00287C29">
        <w:rPr>
          <w:rFonts w:ascii="Arial" w:hAnsi="Arial" w:cs="Arial"/>
        </w:rPr>
        <w:t xml:space="preserve"> open to third parties for dedicated capacity purchases on a wholesale or retail basis and adheres to CRTC regulations. </w:t>
      </w:r>
    </w:p>
    <w:p w14:paraId="396E204D" w14:textId="71C46D43" w:rsidR="007C79DE" w:rsidRPr="004B3A0B" w:rsidRDefault="007C79DE" w:rsidP="00871325">
      <w:pPr>
        <w:rPr>
          <w:rFonts w:ascii="Arial" w:hAnsi="Arial" w:cs="Arial"/>
          <w:b/>
        </w:rPr>
      </w:pPr>
      <w:r w:rsidRPr="004B3A0B">
        <w:rPr>
          <w:rFonts w:ascii="Arial" w:hAnsi="Arial" w:cs="Arial"/>
          <w:b/>
          <w:lang w:val="en-US"/>
        </w:rPr>
        <w:lastRenderedPageBreak/>
        <w:t>Point-of-Presence</w:t>
      </w:r>
      <w:r>
        <w:rPr>
          <w:rFonts w:ascii="Arial" w:hAnsi="Arial" w:cs="Arial"/>
          <w:b/>
          <w:lang w:val="en-US"/>
        </w:rPr>
        <w:t xml:space="preserve"> </w:t>
      </w:r>
      <w:r w:rsidR="00EC627F">
        <w:rPr>
          <w:rFonts w:ascii="Arial" w:hAnsi="Arial" w:cs="Arial"/>
          <w:b/>
          <w:lang w:val="en-US"/>
        </w:rPr>
        <w:t>or</w:t>
      </w:r>
      <w:r>
        <w:rPr>
          <w:rFonts w:ascii="Arial" w:hAnsi="Arial" w:cs="Arial"/>
          <w:b/>
          <w:lang w:val="en-US"/>
        </w:rPr>
        <w:t xml:space="preserve"> </w:t>
      </w:r>
      <w:proofErr w:type="spellStart"/>
      <w:r>
        <w:rPr>
          <w:rFonts w:ascii="Arial" w:hAnsi="Arial" w:cs="Arial"/>
          <w:b/>
          <w:lang w:val="en-US"/>
        </w:rPr>
        <w:t>PoP</w:t>
      </w:r>
      <w:proofErr w:type="spellEnd"/>
      <w:r w:rsidR="00EC627F">
        <w:rPr>
          <w:rFonts w:ascii="Arial" w:hAnsi="Arial" w:cs="Arial"/>
          <w:b/>
          <w:lang w:val="en-US"/>
        </w:rPr>
        <w:t xml:space="preserve"> </w:t>
      </w:r>
      <w:r w:rsidR="00EC627F" w:rsidRPr="00A801FB">
        <w:rPr>
          <w:rFonts w:ascii="Arial" w:hAnsi="Arial" w:cs="Arial"/>
          <w:lang w:val="en-US"/>
        </w:rPr>
        <w:t>means</w:t>
      </w:r>
      <w:r w:rsidRPr="004B3A0B">
        <w:rPr>
          <w:rFonts w:ascii="Arial" w:hAnsi="Arial" w:cs="Arial"/>
          <w:b/>
          <w:lang w:val="en-US"/>
        </w:rPr>
        <w:t xml:space="preserve"> </w:t>
      </w:r>
      <w:r w:rsidR="00EC627F">
        <w:rPr>
          <w:rFonts w:ascii="Arial" w:hAnsi="Arial" w:cs="Arial"/>
        </w:rPr>
        <w:t>a</w:t>
      </w:r>
      <w:r w:rsidRPr="00287C29">
        <w:rPr>
          <w:rFonts w:ascii="Arial" w:hAnsi="Arial" w:cs="Arial"/>
        </w:rPr>
        <w:t xml:space="preserve"> site in a transport network that marks the end of the network and that connects to access infrastructure. </w:t>
      </w:r>
    </w:p>
    <w:p w14:paraId="29C210F8" w14:textId="77777777" w:rsidR="00A25BB0" w:rsidRPr="00470C03" w:rsidRDefault="00A25BB0" w:rsidP="00A25BB0">
      <w:pPr>
        <w:rPr>
          <w:rFonts w:ascii="Arial" w:hAnsi="Arial" w:cs="Arial"/>
        </w:rPr>
      </w:pPr>
      <w:r w:rsidRPr="00470C03">
        <w:rPr>
          <w:rFonts w:ascii="Arial" w:hAnsi="Arial" w:cs="Arial"/>
          <w:b/>
        </w:rPr>
        <w:t xml:space="preserve">Project Completion </w:t>
      </w:r>
      <w:r w:rsidRPr="00470C03">
        <w:rPr>
          <w:rFonts w:ascii="Arial" w:hAnsi="Arial" w:cs="Arial"/>
        </w:rPr>
        <w:t>means</w:t>
      </w:r>
      <w:r w:rsidRPr="00470C03">
        <w:rPr>
          <w:rFonts w:ascii="Arial" w:hAnsi="Arial" w:cs="Arial"/>
          <w:b/>
        </w:rPr>
        <w:t xml:space="preserve"> </w:t>
      </w:r>
      <w:r w:rsidRPr="00470C03">
        <w:rPr>
          <w:rFonts w:ascii="Arial" w:hAnsi="Arial" w:cs="Arial"/>
        </w:rPr>
        <w:t xml:space="preserve">the completion of the installation of all infrastructure and the commencement of service delivery in compliance with the conditions of service established in the funding </w:t>
      </w:r>
      <w:r>
        <w:rPr>
          <w:rFonts w:ascii="Arial" w:hAnsi="Arial" w:cs="Arial"/>
        </w:rPr>
        <w:t>agreement</w:t>
      </w:r>
      <w:r w:rsidRPr="00470C03">
        <w:rPr>
          <w:rFonts w:ascii="Arial" w:hAnsi="Arial" w:cs="Arial"/>
        </w:rPr>
        <w:t>. For example:</w:t>
      </w:r>
    </w:p>
    <w:p w14:paraId="1511BA4F" w14:textId="77777777" w:rsidR="00A25BB0" w:rsidRPr="00470C03" w:rsidRDefault="00A25BB0" w:rsidP="00A25BB0">
      <w:pPr>
        <w:pStyle w:val="ListParagraph"/>
        <w:numPr>
          <w:ilvl w:val="0"/>
          <w:numId w:val="18"/>
        </w:numPr>
        <w:ind w:left="714" w:hanging="357"/>
        <w:contextualSpacing w:val="0"/>
        <w:rPr>
          <w:rFonts w:ascii="Arial" w:hAnsi="Arial" w:cs="Arial"/>
        </w:rPr>
      </w:pPr>
      <w:r w:rsidRPr="00470C03">
        <w:rPr>
          <w:rFonts w:ascii="Arial" w:hAnsi="Arial" w:cs="Arial"/>
        </w:rPr>
        <w:t xml:space="preserve">projects with a last-mile component only: proof of residential broadband service availability and press release or media release that service is available for </w:t>
      </w:r>
      <w:r>
        <w:rPr>
          <w:rFonts w:ascii="Arial" w:hAnsi="Arial" w:cs="Arial"/>
        </w:rPr>
        <w:t>premises</w:t>
      </w:r>
      <w:r w:rsidRPr="00470C03">
        <w:rPr>
          <w:rFonts w:ascii="Arial" w:hAnsi="Arial" w:cs="Arial"/>
        </w:rPr>
        <w:t xml:space="preserve"> in the project area; </w:t>
      </w:r>
    </w:p>
    <w:p w14:paraId="642535B9" w14:textId="77777777" w:rsidR="00A25BB0" w:rsidRPr="00470C03" w:rsidRDefault="00A25BB0" w:rsidP="00A25BB0">
      <w:pPr>
        <w:pStyle w:val="ListParagraph"/>
        <w:numPr>
          <w:ilvl w:val="0"/>
          <w:numId w:val="18"/>
        </w:numPr>
        <w:ind w:left="714" w:hanging="357"/>
        <w:contextualSpacing w:val="0"/>
        <w:rPr>
          <w:rFonts w:ascii="Arial" w:hAnsi="Arial" w:cs="Arial"/>
        </w:rPr>
      </w:pPr>
      <w:r w:rsidRPr="00470C03">
        <w:rPr>
          <w:rFonts w:ascii="Arial" w:hAnsi="Arial" w:cs="Arial"/>
        </w:rPr>
        <w:t xml:space="preserve">projects with a new backbone component: proof of provisioning or proof that </w:t>
      </w:r>
      <w:r>
        <w:rPr>
          <w:rFonts w:ascii="Arial" w:hAnsi="Arial" w:cs="Arial"/>
        </w:rPr>
        <w:t>an</w:t>
      </w:r>
      <w:r w:rsidRPr="00470C03">
        <w:rPr>
          <w:rFonts w:ascii="Arial" w:hAnsi="Arial" w:cs="Arial"/>
        </w:rPr>
        <w:t xml:space="preserve"> Anchor Institution has been made aware of the availability of service; and </w:t>
      </w:r>
    </w:p>
    <w:p w14:paraId="028AEFEC" w14:textId="58C2F2B7" w:rsidR="00A25BB0" w:rsidRPr="00470C03" w:rsidRDefault="00A25BB0" w:rsidP="00A25BB0">
      <w:pPr>
        <w:pStyle w:val="ListParagraph"/>
        <w:numPr>
          <w:ilvl w:val="0"/>
          <w:numId w:val="18"/>
        </w:numPr>
        <w:ind w:left="714" w:hanging="357"/>
        <w:contextualSpacing w:val="0"/>
        <w:rPr>
          <w:rFonts w:ascii="Arial" w:hAnsi="Arial" w:cs="Arial"/>
        </w:rPr>
      </w:pPr>
      <w:r w:rsidRPr="00470C03">
        <w:rPr>
          <w:rFonts w:ascii="Arial" w:hAnsi="Arial" w:cs="Arial"/>
        </w:rPr>
        <w:t xml:space="preserve">projects with </w:t>
      </w:r>
      <w:proofErr w:type="gramStart"/>
      <w:r w:rsidRPr="00470C03">
        <w:rPr>
          <w:rFonts w:ascii="Arial" w:hAnsi="Arial" w:cs="Arial"/>
        </w:rPr>
        <w:t>an</w:t>
      </w:r>
      <w:proofErr w:type="gramEnd"/>
      <w:r w:rsidRPr="00470C03">
        <w:rPr>
          <w:rFonts w:ascii="Arial" w:hAnsi="Arial" w:cs="Arial"/>
        </w:rPr>
        <w:t xml:space="preserve"> backbone </w:t>
      </w:r>
      <w:r w:rsidR="00C95FB1">
        <w:rPr>
          <w:rFonts w:ascii="Arial" w:hAnsi="Arial" w:cs="Arial"/>
        </w:rPr>
        <w:t xml:space="preserve">upgrade </w:t>
      </w:r>
      <w:r w:rsidRPr="00470C03">
        <w:rPr>
          <w:rFonts w:ascii="Arial" w:hAnsi="Arial" w:cs="Arial"/>
        </w:rPr>
        <w:t xml:space="preserve">component: proof of provisioning service to </w:t>
      </w:r>
      <w:r>
        <w:rPr>
          <w:rFonts w:ascii="Arial" w:hAnsi="Arial" w:cs="Arial"/>
        </w:rPr>
        <w:t>an</w:t>
      </w:r>
      <w:r w:rsidRPr="00470C03">
        <w:rPr>
          <w:rFonts w:ascii="Arial" w:hAnsi="Arial" w:cs="Arial"/>
        </w:rPr>
        <w:t xml:space="preserve"> Anchor Institution and evidence that the capacity available has improved as a result of the Project, or proof that the Anchor Institution has been made aware of the availability of service.  </w:t>
      </w:r>
    </w:p>
    <w:p w14:paraId="50D9F846" w14:textId="6983893C" w:rsidR="007C79DE" w:rsidRPr="00684719" w:rsidRDefault="007C79DE" w:rsidP="00871325">
      <w:pPr>
        <w:rPr>
          <w:rFonts w:ascii="Arial" w:hAnsi="Arial" w:cs="Arial"/>
        </w:rPr>
      </w:pPr>
      <w:r w:rsidRPr="00F73369">
        <w:rPr>
          <w:rFonts w:ascii="Arial" w:hAnsi="Arial" w:cs="Arial"/>
          <w:b/>
        </w:rPr>
        <w:t>Project Completion Date</w:t>
      </w:r>
      <w:r w:rsidR="00BF2E2B">
        <w:rPr>
          <w:rFonts w:ascii="Arial" w:hAnsi="Arial" w:cs="Arial"/>
          <w:b/>
        </w:rPr>
        <w:t xml:space="preserve"> </w:t>
      </w:r>
      <w:r w:rsidR="00BF2E2B">
        <w:rPr>
          <w:rFonts w:ascii="Arial" w:hAnsi="Arial" w:cs="Arial"/>
        </w:rPr>
        <w:t>means</w:t>
      </w:r>
      <w:r w:rsidRPr="0001179A">
        <w:rPr>
          <w:rFonts w:ascii="Arial" w:hAnsi="Arial" w:cs="Arial"/>
          <w:b/>
        </w:rPr>
        <w:t xml:space="preserve"> </w:t>
      </w:r>
      <w:r w:rsidR="00BF2E2B">
        <w:rPr>
          <w:rFonts w:ascii="Arial" w:hAnsi="Arial" w:cs="Arial"/>
        </w:rPr>
        <w:t>t</w:t>
      </w:r>
      <w:r w:rsidRPr="004C482D">
        <w:rPr>
          <w:rFonts w:ascii="Arial" w:hAnsi="Arial" w:cs="Arial"/>
        </w:rPr>
        <w:t xml:space="preserve">he </w:t>
      </w:r>
      <w:r w:rsidR="008764F6">
        <w:rPr>
          <w:rFonts w:ascii="Arial" w:hAnsi="Arial" w:cs="Arial"/>
        </w:rPr>
        <w:t xml:space="preserve">date </w:t>
      </w:r>
      <w:r w:rsidR="00013705">
        <w:rPr>
          <w:rFonts w:ascii="Arial" w:hAnsi="Arial" w:cs="Arial"/>
        </w:rPr>
        <w:t>upon which the project is deemed complete per the funding agreement</w:t>
      </w:r>
      <w:r w:rsidRPr="004C482D">
        <w:rPr>
          <w:rFonts w:ascii="Arial" w:hAnsi="Arial" w:cs="Arial"/>
        </w:rPr>
        <w:t>.</w:t>
      </w:r>
      <w:r>
        <w:rPr>
          <w:rFonts w:ascii="Arial" w:hAnsi="Arial" w:cs="Arial"/>
        </w:rPr>
        <w:t xml:space="preserve"> </w:t>
      </w:r>
      <w:r w:rsidRPr="00684719">
        <w:rPr>
          <w:rFonts w:ascii="Arial" w:hAnsi="Arial" w:cs="Arial"/>
        </w:rPr>
        <w:t xml:space="preserve"> </w:t>
      </w:r>
    </w:p>
    <w:p w14:paraId="3E100804" w14:textId="77777777" w:rsidR="00727EEE" w:rsidRDefault="00727EEE" w:rsidP="00871325">
      <w:pPr>
        <w:rPr>
          <w:rFonts w:ascii="Arial" w:hAnsi="Arial" w:cs="Arial"/>
          <w:color w:val="000000" w:themeColor="text1"/>
          <w:szCs w:val="24"/>
          <w:lang w:val="en-US"/>
        </w:rPr>
      </w:pPr>
      <w:r w:rsidRPr="0089734E">
        <w:rPr>
          <w:rFonts w:ascii="Arial" w:hAnsi="Arial" w:cs="Arial"/>
          <w:b/>
          <w:color w:val="000000" w:themeColor="text1"/>
          <w:szCs w:val="24"/>
          <w:lang w:val="en-US"/>
        </w:rPr>
        <w:t>Project Partner</w:t>
      </w:r>
      <w:r>
        <w:rPr>
          <w:rFonts w:ascii="Arial" w:hAnsi="Arial" w:cs="Arial"/>
          <w:color w:val="000000" w:themeColor="text1"/>
          <w:szCs w:val="24"/>
          <w:lang w:val="en-US"/>
        </w:rPr>
        <w:t xml:space="preserve"> means any entities that are directly involved in the design, implementation and consultation of a project.</w:t>
      </w:r>
    </w:p>
    <w:p w14:paraId="55166826" w14:textId="5FFBD640" w:rsidR="007C79DE" w:rsidRPr="00287C29" w:rsidRDefault="00311E80" w:rsidP="00871325">
      <w:pPr>
        <w:rPr>
          <w:rFonts w:ascii="Arial" w:hAnsi="Arial" w:cs="Arial"/>
        </w:rPr>
      </w:pPr>
      <w:r w:rsidRPr="00684719">
        <w:rPr>
          <w:rFonts w:ascii="Arial" w:hAnsi="Arial" w:cs="Arial"/>
          <w:b/>
        </w:rPr>
        <w:t>Scalab</w:t>
      </w:r>
      <w:r>
        <w:rPr>
          <w:rFonts w:ascii="Arial" w:hAnsi="Arial" w:cs="Arial"/>
          <w:b/>
        </w:rPr>
        <w:t>le</w:t>
      </w:r>
      <w:r>
        <w:rPr>
          <w:rFonts w:ascii="Arial" w:hAnsi="Arial" w:cs="Arial"/>
          <w:b/>
          <w:bCs/>
        </w:rPr>
        <w:t xml:space="preserve"> </w:t>
      </w:r>
      <w:r w:rsidR="00D854E5">
        <w:rPr>
          <w:rFonts w:ascii="Arial" w:hAnsi="Arial" w:cs="Arial"/>
          <w:bCs/>
        </w:rPr>
        <w:t>means</w:t>
      </w:r>
      <w:r w:rsidR="007C79DE" w:rsidRPr="00287C29">
        <w:rPr>
          <w:rFonts w:ascii="Arial" w:hAnsi="Arial" w:cs="Arial"/>
        </w:rPr>
        <w:t xml:space="preserve"> </w:t>
      </w:r>
      <w:r w:rsidR="00C80E02">
        <w:rPr>
          <w:rFonts w:ascii="Arial" w:hAnsi="Arial" w:cs="Arial"/>
        </w:rPr>
        <w:t>s</w:t>
      </w:r>
      <w:r w:rsidR="00C80E02" w:rsidRPr="00287C29">
        <w:rPr>
          <w:rFonts w:ascii="Arial" w:hAnsi="Arial" w:cs="Arial"/>
        </w:rPr>
        <w:t xml:space="preserve">ustainability </w:t>
      </w:r>
      <w:r w:rsidR="007C79DE" w:rsidRPr="00287C29">
        <w:rPr>
          <w:rFonts w:ascii="Arial" w:hAnsi="Arial" w:cs="Arial"/>
        </w:rPr>
        <w:t xml:space="preserve">of chosen technology over both the short- and long-term to meets needs of end-users. </w:t>
      </w:r>
    </w:p>
    <w:p w14:paraId="5649C034" w14:textId="762BFEF2" w:rsidR="007C79DE" w:rsidRPr="007C79DE" w:rsidRDefault="007C79DE" w:rsidP="00871325">
      <w:pPr>
        <w:rPr>
          <w:rFonts w:ascii="Arial" w:hAnsi="Arial" w:cs="Arial"/>
        </w:rPr>
      </w:pPr>
      <w:r w:rsidRPr="00F73369">
        <w:rPr>
          <w:rFonts w:ascii="Arial" w:hAnsi="Arial" w:cs="Arial"/>
          <w:b/>
        </w:rPr>
        <w:t xml:space="preserve">Transfer Payment Ontario </w:t>
      </w:r>
      <w:r w:rsidR="00C234F5">
        <w:rPr>
          <w:rFonts w:ascii="Arial" w:hAnsi="Arial" w:cs="Arial"/>
          <w:b/>
        </w:rPr>
        <w:t xml:space="preserve">or </w:t>
      </w:r>
      <w:r w:rsidRPr="00F73369">
        <w:rPr>
          <w:rFonts w:ascii="Arial" w:hAnsi="Arial" w:cs="Arial"/>
          <w:b/>
        </w:rPr>
        <w:t>TPON</w:t>
      </w:r>
      <w:r w:rsidR="00C234F5">
        <w:rPr>
          <w:rFonts w:ascii="Arial" w:hAnsi="Arial" w:cs="Arial"/>
          <w:b/>
        </w:rPr>
        <w:t xml:space="preserve"> </w:t>
      </w:r>
      <w:r w:rsidR="00C234F5">
        <w:rPr>
          <w:rFonts w:ascii="Arial" w:hAnsi="Arial" w:cs="Arial"/>
        </w:rPr>
        <w:t>means</w:t>
      </w:r>
      <w:r w:rsidRPr="00F73369">
        <w:rPr>
          <w:rFonts w:ascii="Arial" w:hAnsi="Arial" w:cs="Arial"/>
          <w:b/>
        </w:rPr>
        <w:t xml:space="preserve"> </w:t>
      </w:r>
      <w:r w:rsidR="00C234F5">
        <w:rPr>
          <w:rFonts w:ascii="Arial" w:hAnsi="Arial" w:cs="Arial"/>
        </w:rPr>
        <w:t>t</w:t>
      </w:r>
      <w:r w:rsidR="00C234F5">
        <w:t xml:space="preserve">he </w:t>
      </w:r>
      <w:r>
        <w:t xml:space="preserve">online </w:t>
      </w:r>
      <w:r w:rsidRPr="007C79DE">
        <w:rPr>
          <w:rFonts w:ascii="Arial" w:hAnsi="Arial" w:cs="Arial"/>
        </w:rPr>
        <w:t xml:space="preserve">portal where applicants will </w:t>
      </w:r>
      <w:proofErr w:type="gramStart"/>
      <w:r w:rsidRPr="007C79DE">
        <w:rPr>
          <w:rFonts w:ascii="Arial" w:hAnsi="Arial" w:cs="Arial"/>
        </w:rPr>
        <w:t xml:space="preserve">submit </w:t>
      </w:r>
      <w:r w:rsidR="005105A2">
        <w:rPr>
          <w:rFonts w:ascii="Arial" w:hAnsi="Arial" w:cs="Arial"/>
        </w:rPr>
        <w:t>an application</w:t>
      </w:r>
      <w:proofErr w:type="gramEnd"/>
      <w:r w:rsidR="005105A2">
        <w:rPr>
          <w:rFonts w:ascii="Arial" w:hAnsi="Arial" w:cs="Arial"/>
        </w:rPr>
        <w:t xml:space="preserve"> for funding </w:t>
      </w:r>
      <w:r w:rsidRPr="007C79DE">
        <w:rPr>
          <w:rFonts w:ascii="Arial" w:hAnsi="Arial" w:cs="Arial"/>
        </w:rPr>
        <w:t xml:space="preserve">their project. </w:t>
      </w:r>
    </w:p>
    <w:p w14:paraId="2BD9FCFA" w14:textId="2745A42D" w:rsidR="007C79DE" w:rsidRPr="00287C29" w:rsidRDefault="007C79DE" w:rsidP="00871325">
      <w:pPr>
        <w:rPr>
          <w:rFonts w:ascii="Arial" w:hAnsi="Arial" w:cs="Arial"/>
        </w:rPr>
      </w:pPr>
      <w:r w:rsidRPr="00287C29">
        <w:rPr>
          <w:rFonts w:ascii="Arial" w:hAnsi="Arial" w:cs="Arial"/>
        </w:rPr>
        <w:t xml:space="preserve"> </w:t>
      </w:r>
    </w:p>
    <w:p w14:paraId="087BB066" w14:textId="68D82E1F" w:rsidR="00637509" w:rsidRPr="00F73369" w:rsidRDefault="00637509" w:rsidP="00871325">
      <w:pPr>
        <w:rPr>
          <w:rFonts w:ascii="Arial" w:hAnsi="Arial" w:cs="Arial"/>
        </w:rPr>
      </w:pPr>
      <w:r w:rsidRPr="00F73369">
        <w:rPr>
          <w:rFonts w:ascii="Arial" w:hAnsi="Arial" w:cs="Arial"/>
        </w:rPr>
        <w:br w:type="page"/>
      </w:r>
    </w:p>
    <w:p w14:paraId="005313F3" w14:textId="071719C0" w:rsidR="00724C69" w:rsidRPr="009E1E64" w:rsidRDefault="0022290E" w:rsidP="00B80DEB">
      <w:pPr>
        <w:pStyle w:val="Heading1"/>
        <w:rPr>
          <w:lang w:val="en-US"/>
        </w:rPr>
      </w:pPr>
      <w:bookmarkStart w:id="37" w:name="_Toc57888556"/>
      <w:r w:rsidRPr="00287C29">
        <w:rPr>
          <w:lang w:val="en-US"/>
        </w:rPr>
        <w:lastRenderedPageBreak/>
        <w:t>Appendix 2</w:t>
      </w:r>
      <w:r w:rsidR="00724C69">
        <w:rPr>
          <w:lang w:val="en-US"/>
        </w:rPr>
        <w:t>—</w:t>
      </w:r>
      <w:r w:rsidR="00724C69" w:rsidRPr="009E1E64">
        <w:rPr>
          <w:lang w:val="en-US"/>
        </w:rPr>
        <w:t xml:space="preserve">Eligible and </w:t>
      </w:r>
      <w:r w:rsidR="00027002">
        <w:rPr>
          <w:lang w:val="en-US"/>
        </w:rPr>
        <w:t>I</w:t>
      </w:r>
      <w:r w:rsidR="00724C69" w:rsidRPr="009E1E64">
        <w:rPr>
          <w:lang w:val="en-US"/>
        </w:rPr>
        <w:t>neligible Project Costs</w:t>
      </w:r>
      <w:bookmarkEnd w:id="37"/>
      <w:r w:rsidR="00724C69" w:rsidRPr="009E1E64">
        <w:rPr>
          <w:lang w:val="en-US"/>
        </w:rPr>
        <w:t xml:space="preserve"> </w:t>
      </w:r>
    </w:p>
    <w:p w14:paraId="6BB5A3F4" w14:textId="761FC283" w:rsidR="000D7E10" w:rsidRPr="00A801FB" w:rsidRDefault="00820C0E" w:rsidP="00871325">
      <w:pPr>
        <w:rPr>
          <w:rFonts w:cstheme="minorHAnsi"/>
          <w:szCs w:val="24"/>
          <w:lang w:val="en-US"/>
        </w:rPr>
      </w:pPr>
      <w:r w:rsidRPr="00A801FB">
        <w:rPr>
          <w:rFonts w:cstheme="minorHAnsi"/>
          <w:szCs w:val="24"/>
          <w:lang w:val="en-US"/>
        </w:rPr>
        <w:t xml:space="preserve">Eligible </w:t>
      </w:r>
      <w:r w:rsidR="00027002" w:rsidRPr="00A801FB">
        <w:rPr>
          <w:rFonts w:cstheme="minorHAnsi"/>
          <w:szCs w:val="24"/>
          <w:lang w:val="en-US"/>
        </w:rPr>
        <w:t>p</w:t>
      </w:r>
      <w:r w:rsidRPr="00A801FB">
        <w:rPr>
          <w:rFonts w:cstheme="minorHAnsi"/>
          <w:szCs w:val="24"/>
          <w:lang w:val="en-US"/>
        </w:rPr>
        <w:t xml:space="preserve">roject </w:t>
      </w:r>
      <w:r w:rsidR="00027002" w:rsidRPr="00A801FB">
        <w:rPr>
          <w:rFonts w:cstheme="minorHAnsi"/>
          <w:szCs w:val="24"/>
          <w:lang w:val="en-US"/>
        </w:rPr>
        <w:t>c</w:t>
      </w:r>
      <w:r w:rsidRPr="00A801FB">
        <w:rPr>
          <w:rFonts w:cstheme="minorHAnsi"/>
          <w:szCs w:val="24"/>
          <w:lang w:val="en-US"/>
        </w:rPr>
        <w:t xml:space="preserve">osts must be directly attributable to the </w:t>
      </w:r>
      <w:r w:rsidR="00027002" w:rsidRPr="00A801FB">
        <w:rPr>
          <w:rFonts w:cstheme="minorHAnsi"/>
          <w:szCs w:val="24"/>
          <w:lang w:val="en-US"/>
        </w:rPr>
        <w:t>p</w:t>
      </w:r>
      <w:r w:rsidRPr="00A801FB">
        <w:rPr>
          <w:rFonts w:cstheme="minorHAnsi"/>
          <w:szCs w:val="24"/>
          <w:lang w:val="en-US"/>
        </w:rPr>
        <w:t xml:space="preserve">roject and must be incurred and paid on or after the </w:t>
      </w:r>
      <w:r w:rsidR="000D534D" w:rsidRPr="00A801FB">
        <w:rPr>
          <w:rFonts w:cstheme="minorHAnsi"/>
          <w:szCs w:val="24"/>
          <w:lang w:val="en-US"/>
        </w:rPr>
        <w:t>funding start date as indicated in the f</w:t>
      </w:r>
      <w:r w:rsidRPr="00A801FB">
        <w:rPr>
          <w:rFonts w:cstheme="minorHAnsi"/>
          <w:szCs w:val="24"/>
          <w:lang w:val="en-US"/>
        </w:rPr>
        <w:t xml:space="preserve">unding </w:t>
      </w:r>
      <w:r w:rsidR="000D534D" w:rsidRPr="00A801FB">
        <w:rPr>
          <w:rFonts w:cstheme="minorHAnsi"/>
          <w:szCs w:val="24"/>
          <w:lang w:val="en-US"/>
        </w:rPr>
        <w:t>a</w:t>
      </w:r>
      <w:r w:rsidRPr="00A801FB">
        <w:rPr>
          <w:rFonts w:cstheme="minorHAnsi"/>
          <w:szCs w:val="24"/>
          <w:lang w:val="en-US"/>
        </w:rPr>
        <w:t xml:space="preserve">greement and up to the </w:t>
      </w:r>
      <w:r w:rsidR="000D534D" w:rsidRPr="00A801FB">
        <w:rPr>
          <w:rFonts w:cstheme="minorHAnsi"/>
          <w:szCs w:val="24"/>
          <w:lang w:val="en-US"/>
        </w:rPr>
        <w:t>P</w:t>
      </w:r>
      <w:r w:rsidRPr="00A801FB">
        <w:rPr>
          <w:rFonts w:cstheme="minorHAnsi"/>
          <w:szCs w:val="24"/>
          <w:lang w:val="en-US"/>
        </w:rPr>
        <w:t xml:space="preserve">roject </w:t>
      </w:r>
      <w:r w:rsidR="000D534D" w:rsidRPr="00A801FB">
        <w:rPr>
          <w:rFonts w:cstheme="minorHAnsi"/>
          <w:szCs w:val="24"/>
          <w:lang w:val="en-US"/>
        </w:rPr>
        <w:t>C</w:t>
      </w:r>
      <w:r w:rsidRPr="00A801FB">
        <w:rPr>
          <w:rFonts w:cstheme="minorHAnsi"/>
          <w:szCs w:val="24"/>
          <w:lang w:val="en-US"/>
        </w:rPr>
        <w:t xml:space="preserve">ompletion </w:t>
      </w:r>
      <w:r w:rsidR="000D534D" w:rsidRPr="00A801FB">
        <w:rPr>
          <w:rFonts w:cstheme="minorHAnsi"/>
          <w:szCs w:val="24"/>
          <w:lang w:val="en-US"/>
        </w:rPr>
        <w:t>D</w:t>
      </w:r>
      <w:r w:rsidRPr="00A801FB">
        <w:rPr>
          <w:rFonts w:cstheme="minorHAnsi"/>
          <w:szCs w:val="24"/>
          <w:lang w:val="en-US"/>
        </w:rPr>
        <w:t xml:space="preserve">ate. </w:t>
      </w:r>
    </w:p>
    <w:p w14:paraId="251E8CF5" w14:textId="7695BD15" w:rsidR="00973E96" w:rsidRPr="00A801FB" w:rsidRDefault="00820C0E" w:rsidP="00871325">
      <w:pPr>
        <w:rPr>
          <w:rFonts w:cstheme="minorHAnsi"/>
          <w:szCs w:val="24"/>
          <w:lang w:val="en-US"/>
        </w:rPr>
      </w:pPr>
      <w:r w:rsidRPr="00A801FB">
        <w:rPr>
          <w:rFonts w:cstheme="minorHAnsi"/>
          <w:szCs w:val="24"/>
          <w:lang w:val="en-US"/>
        </w:rPr>
        <w:t xml:space="preserve">Eligible </w:t>
      </w:r>
      <w:r w:rsidR="000D534D" w:rsidRPr="00A801FB">
        <w:rPr>
          <w:rFonts w:cstheme="minorHAnsi"/>
          <w:szCs w:val="24"/>
          <w:lang w:val="en-US"/>
        </w:rPr>
        <w:t>p</w:t>
      </w:r>
      <w:r w:rsidRPr="00A801FB">
        <w:rPr>
          <w:rFonts w:cstheme="minorHAnsi"/>
          <w:szCs w:val="24"/>
          <w:lang w:val="en-US"/>
        </w:rPr>
        <w:t xml:space="preserve">roject </w:t>
      </w:r>
      <w:r w:rsidR="000D534D" w:rsidRPr="00A801FB">
        <w:rPr>
          <w:rFonts w:cstheme="minorHAnsi"/>
          <w:szCs w:val="24"/>
          <w:lang w:val="en-US"/>
        </w:rPr>
        <w:t>c</w:t>
      </w:r>
      <w:r w:rsidRPr="00A801FB">
        <w:rPr>
          <w:rFonts w:cstheme="minorHAnsi"/>
          <w:szCs w:val="24"/>
          <w:lang w:val="en-US"/>
        </w:rPr>
        <w:t xml:space="preserve">osts are cash outlays, net of all applicable HST, which must be documented through invoices, receipts, or </w:t>
      </w:r>
      <w:r w:rsidR="00A64F4C" w:rsidRPr="00A801FB">
        <w:rPr>
          <w:rFonts w:cstheme="minorHAnsi"/>
          <w:szCs w:val="24"/>
          <w:lang w:val="en-US"/>
        </w:rPr>
        <w:t xml:space="preserve">grant </w:t>
      </w:r>
      <w:r w:rsidR="00210717" w:rsidRPr="00A801FB">
        <w:rPr>
          <w:rFonts w:cstheme="minorHAnsi"/>
          <w:szCs w:val="24"/>
          <w:lang w:val="en-US"/>
        </w:rPr>
        <w:t>r</w:t>
      </w:r>
      <w:r w:rsidRPr="00A801FB">
        <w:rPr>
          <w:rFonts w:cstheme="minorHAnsi"/>
          <w:szCs w:val="24"/>
          <w:lang w:val="en-US"/>
        </w:rPr>
        <w:t xml:space="preserve">ecipient records acceptable to Ontario and are subject to verification by an independent auditor.  Evidence of payment must be maintained for audit purposes.  </w:t>
      </w:r>
    </w:p>
    <w:p w14:paraId="1E4C2ABF" w14:textId="65597523" w:rsidR="00820C0E" w:rsidRPr="00A801FB" w:rsidRDefault="00820C0E" w:rsidP="00871325">
      <w:pPr>
        <w:rPr>
          <w:rFonts w:cstheme="minorHAnsi"/>
          <w:sz w:val="28"/>
          <w:szCs w:val="28"/>
          <w:lang w:val="en-US"/>
        </w:rPr>
      </w:pPr>
      <w:r w:rsidRPr="00A801FB">
        <w:rPr>
          <w:rFonts w:cstheme="minorHAnsi"/>
          <w:szCs w:val="24"/>
          <w:lang w:val="en-US"/>
        </w:rPr>
        <w:t>Below is a list of eligible and ineligible cost categories for reference only. A final determination of eligible and/or ineligible costs will be at the discretion of the Ministry.</w:t>
      </w:r>
      <w:r w:rsidRPr="00820C0E">
        <w:rPr>
          <w:rFonts w:cstheme="minorHAnsi"/>
          <w:sz w:val="28"/>
          <w:szCs w:val="28"/>
          <w:lang w:val="en-US"/>
        </w:rPr>
        <w:t xml:space="preserve">  </w:t>
      </w:r>
    </w:p>
    <w:p w14:paraId="0E30F266" w14:textId="3E150141" w:rsidR="00724C69" w:rsidRPr="00A801FB" w:rsidRDefault="00724C69" w:rsidP="00B80DEB">
      <w:pPr>
        <w:pStyle w:val="Heading2"/>
        <w:rPr>
          <w:lang w:val="en-US"/>
        </w:rPr>
      </w:pPr>
      <w:bookmarkStart w:id="38" w:name="_Toc57888557"/>
      <w:r w:rsidRPr="00A801FB">
        <w:rPr>
          <w:lang w:val="en-US"/>
        </w:rPr>
        <w:t>Eligible</w:t>
      </w:r>
      <w:r w:rsidR="00973E96" w:rsidRPr="00A801FB">
        <w:rPr>
          <w:lang w:val="en-US"/>
        </w:rPr>
        <w:t xml:space="preserve"> Costs</w:t>
      </w:r>
      <w:bookmarkEnd w:id="38"/>
      <w:r w:rsidRPr="00A801FB">
        <w:rPr>
          <w:lang w:val="en-US"/>
        </w:rPr>
        <w:t xml:space="preserve"> </w:t>
      </w:r>
    </w:p>
    <w:p w14:paraId="06CFF17A" w14:textId="5584151C"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 xml:space="preserve">Direct </w:t>
      </w:r>
      <w:r w:rsidR="0017117B">
        <w:rPr>
          <w:rFonts w:ascii="Arial" w:hAnsi="Arial" w:cs="Arial"/>
          <w:lang w:val="en-US"/>
        </w:rPr>
        <w:t>l</w:t>
      </w:r>
      <w:r w:rsidRPr="00A801FB">
        <w:rPr>
          <w:rFonts w:ascii="Arial" w:hAnsi="Arial" w:cs="Arial"/>
          <w:lang w:val="en-US"/>
        </w:rPr>
        <w:t xml:space="preserve">abour </w:t>
      </w:r>
      <w:r w:rsidR="0017117B">
        <w:rPr>
          <w:rFonts w:ascii="Arial" w:hAnsi="Arial" w:cs="Arial"/>
          <w:lang w:val="en-US"/>
        </w:rPr>
        <w:t>c</w:t>
      </w:r>
      <w:r w:rsidRPr="00A801FB">
        <w:rPr>
          <w:rFonts w:ascii="Arial" w:hAnsi="Arial" w:cs="Arial"/>
          <w:lang w:val="en-US"/>
        </w:rPr>
        <w:t xml:space="preserve">osts, meaning the </w:t>
      </w:r>
      <w:r w:rsidR="007231B6" w:rsidRPr="00526F95">
        <w:rPr>
          <w:rFonts w:ascii="Arial" w:hAnsi="Arial" w:cs="Arial"/>
          <w:lang w:val="en-US"/>
        </w:rPr>
        <w:t>portion of gross wages or salaries incurred for work which can be specifi</w:t>
      </w:r>
      <w:r w:rsidR="000B0057">
        <w:rPr>
          <w:rFonts w:ascii="Arial" w:hAnsi="Arial" w:cs="Arial"/>
          <w:lang w:val="en-US"/>
        </w:rPr>
        <w:t>ed</w:t>
      </w:r>
      <w:r w:rsidR="007231B6" w:rsidRPr="00526F95">
        <w:rPr>
          <w:rFonts w:ascii="Arial" w:hAnsi="Arial" w:cs="Arial"/>
          <w:lang w:val="en-US"/>
        </w:rPr>
        <w:t>, identified and measured as having been or to be used on the project</w:t>
      </w:r>
      <w:r w:rsidR="00525C02">
        <w:rPr>
          <w:rFonts w:ascii="Arial" w:hAnsi="Arial" w:cs="Arial"/>
          <w:lang w:val="en-US"/>
        </w:rPr>
        <w:t>.</w:t>
      </w:r>
    </w:p>
    <w:p w14:paraId="726F7C90" w14:textId="4DABE1B3"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 xml:space="preserve">Direct </w:t>
      </w:r>
      <w:r w:rsidR="0017117B">
        <w:rPr>
          <w:rFonts w:ascii="Arial" w:hAnsi="Arial" w:cs="Arial"/>
          <w:lang w:val="en-US"/>
        </w:rPr>
        <w:t>m</w:t>
      </w:r>
      <w:r w:rsidR="0017117B" w:rsidRPr="00A801FB">
        <w:rPr>
          <w:rFonts w:ascii="Arial" w:hAnsi="Arial" w:cs="Arial"/>
          <w:lang w:val="en-US"/>
        </w:rPr>
        <w:t xml:space="preserve">aterial </w:t>
      </w:r>
      <w:r w:rsidR="0017117B">
        <w:rPr>
          <w:rFonts w:ascii="Arial" w:hAnsi="Arial" w:cs="Arial"/>
          <w:lang w:val="en-US"/>
        </w:rPr>
        <w:t>c</w:t>
      </w:r>
      <w:r w:rsidRPr="00A801FB">
        <w:rPr>
          <w:rFonts w:ascii="Arial" w:hAnsi="Arial" w:cs="Arial"/>
          <w:lang w:val="en-US"/>
        </w:rPr>
        <w:t>osts, meaning those costs of materials which can be specifically identified and measured as having been used or to be used on the implementation of the project</w:t>
      </w:r>
      <w:r w:rsidR="00525C02">
        <w:rPr>
          <w:rFonts w:ascii="Arial" w:hAnsi="Arial" w:cs="Arial"/>
          <w:lang w:val="en-US"/>
        </w:rPr>
        <w:t>.</w:t>
      </w:r>
    </w:p>
    <w:p w14:paraId="3A0A88E5" w14:textId="49E64B98"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 xml:space="preserve">Direct </w:t>
      </w:r>
      <w:r w:rsidR="0017117B">
        <w:rPr>
          <w:rFonts w:ascii="Arial" w:hAnsi="Arial" w:cs="Arial"/>
          <w:lang w:val="en-US"/>
        </w:rPr>
        <w:t>e</w:t>
      </w:r>
      <w:r w:rsidRPr="00A801FB">
        <w:rPr>
          <w:rFonts w:ascii="Arial" w:hAnsi="Arial" w:cs="Arial"/>
          <w:lang w:val="en-US"/>
        </w:rPr>
        <w:t xml:space="preserve">quipment </w:t>
      </w:r>
      <w:r w:rsidR="0017117B">
        <w:rPr>
          <w:rFonts w:ascii="Arial" w:hAnsi="Arial" w:cs="Arial"/>
          <w:lang w:val="en-US"/>
        </w:rPr>
        <w:t>c</w:t>
      </w:r>
      <w:r w:rsidRPr="00A801FB">
        <w:rPr>
          <w:rFonts w:ascii="Arial" w:hAnsi="Arial" w:cs="Arial"/>
          <w:lang w:val="en-US"/>
        </w:rPr>
        <w:t>osts, meaning the cost of equipment required for the completion of the project, including but not limited to servers, switches, fibre optic cable, repeaters, radio equipment, towers, poles, back-up power supplies, shelters</w:t>
      </w:r>
      <w:r w:rsidR="00C95FB1">
        <w:rPr>
          <w:rFonts w:ascii="Arial" w:hAnsi="Arial" w:cs="Arial"/>
          <w:lang w:val="en-US"/>
        </w:rPr>
        <w:t>,</w:t>
      </w:r>
      <w:r w:rsidRPr="00A801FB">
        <w:rPr>
          <w:rFonts w:ascii="Arial" w:hAnsi="Arial" w:cs="Arial"/>
          <w:lang w:val="en-US"/>
        </w:rPr>
        <w:t xml:space="preserve"> and network broadband connectivity devices including upgrades</w:t>
      </w:r>
      <w:r w:rsidR="00525C02">
        <w:rPr>
          <w:rFonts w:ascii="Arial" w:hAnsi="Arial" w:cs="Arial"/>
          <w:lang w:val="en-US"/>
        </w:rPr>
        <w:t>.</w:t>
      </w:r>
    </w:p>
    <w:p w14:paraId="41328A7D" w14:textId="66B63F21"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 xml:space="preserve">Direct </w:t>
      </w:r>
      <w:r w:rsidR="0017117B">
        <w:rPr>
          <w:rFonts w:ascii="Arial" w:hAnsi="Arial" w:cs="Arial"/>
          <w:lang w:val="en-US"/>
        </w:rPr>
        <w:t>s</w:t>
      </w:r>
      <w:r w:rsidRPr="00A801FB">
        <w:rPr>
          <w:rFonts w:ascii="Arial" w:hAnsi="Arial" w:cs="Arial"/>
          <w:lang w:val="en-US"/>
        </w:rPr>
        <w:t xml:space="preserve">atellite </w:t>
      </w:r>
      <w:r w:rsidR="0017117B">
        <w:rPr>
          <w:rFonts w:ascii="Arial" w:hAnsi="Arial" w:cs="Arial"/>
          <w:lang w:val="en-US"/>
        </w:rPr>
        <w:t>c</w:t>
      </w:r>
      <w:r w:rsidRPr="00A801FB">
        <w:rPr>
          <w:rFonts w:ascii="Arial" w:hAnsi="Arial" w:cs="Arial"/>
          <w:lang w:val="en-US"/>
        </w:rPr>
        <w:t xml:space="preserve">apacity </w:t>
      </w:r>
      <w:r w:rsidR="0017117B">
        <w:rPr>
          <w:rFonts w:ascii="Arial" w:hAnsi="Arial" w:cs="Arial"/>
          <w:lang w:val="en-US"/>
        </w:rPr>
        <w:t>c</w:t>
      </w:r>
      <w:r w:rsidRPr="00A801FB">
        <w:rPr>
          <w:rFonts w:ascii="Arial" w:hAnsi="Arial" w:cs="Arial"/>
          <w:lang w:val="en-US"/>
        </w:rPr>
        <w:t xml:space="preserve">osts, meaning the portion of the direct purchase or lease of </w:t>
      </w:r>
      <w:r w:rsidR="00D60FF0">
        <w:rPr>
          <w:rFonts w:ascii="Arial" w:hAnsi="Arial" w:cs="Arial"/>
          <w:lang w:val="en-US"/>
        </w:rPr>
        <w:t>B</w:t>
      </w:r>
      <w:r w:rsidRPr="00A801FB">
        <w:rPr>
          <w:rFonts w:ascii="Arial" w:hAnsi="Arial" w:cs="Arial"/>
          <w:lang w:val="en-US"/>
        </w:rPr>
        <w:t>andwidth or capacity delivered over the physical medium of satellite which can be specifically identified and measured as having been used or to be used on the implementation of the project. These costs will be measured in units of Mbps, MHz, or a quantity of satellite transponders</w:t>
      </w:r>
      <w:r w:rsidR="00525C02">
        <w:rPr>
          <w:rFonts w:ascii="Arial" w:hAnsi="Arial" w:cs="Arial"/>
          <w:lang w:val="en-US"/>
        </w:rPr>
        <w:t>.</w:t>
      </w:r>
      <w:r w:rsidRPr="00A801FB">
        <w:rPr>
          <w:rFonts w:ascii="Arial" w:hAnsi="Arial" w:cs="Arial"/>
          <w:lang w:val="en-US"/>
        </w:rPr>
        <w:t xml:space="preserve"> </w:t>
      </w:r>
    </w:p>
    <w:p w14:paraId="4AF7BA52" w14:textId="2F5043A4"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 xml:space="preserve">Direct </w:t>
      </w:r>
      <w:r w:rsidR="0017117B">
        <w:rPr>
          <w:rFonts w:ascii="Arial" w:hAnsi="Arial" w:cs="Arial"/>
          <w:lang w:val="en-US"/>
        </w:rPr>
        <w:t>l</w:t>
      </w:r>
      <w:r w:rsidRPr="00A801FB">
        <w:rPr>
          <w:rFonts w:ascii="Arial" w:hAnsi="Arial" w:cs="Arial"/>
          <w:lang w:val="en-US"/>
        </w:rPr>
        <w:t>abour</w:t>
      </w:r>
      <w:r w:rsidR="0017117B">
        <w:rPr>
          <w:rFonts w:ascii="Arial" w:hAnsi="Arial" w:cs="Arial"/>
          <w:lang w:val="en-US"/>
        </w:rPr>
        <w:t>-r</w:t>
      </w:r>
      <w:r w:rsidRPr="00A801FB">
        <w:rPr>
          <w:rFonts w:ascii="Arial" w:hAnsi="Arial" w:cs="Arial"/>
          <w:lang w:val="en-US"/>
        </w:rPr>
        <w:t xml:space="preserve">elated </w:t>
      </w:r>
      <w:r w:rsidR="0017117B">
        <w:rPr>
          <w:rFonts w:ascii="Arial" w:hAnsi="Arial" w:cs="Arial"/>
          <w:lang w:val="en-US"/>
        </w:rPr>
        <w:t>t</w:t>
      </w:r>
      <w:r w:rsidRPr="00A801FB">
        <w:rPr>
          <w:rFonts w:ascii="Arial" w:hAnsi="Arial" w:cs="Arial"/>
          <w:lang w:val="en-US"/>
        </w:rPr>
        <w:t xml:space="preserve">ravel </w:t>
      </w:r>
      <w:r w:rsidR="0017117B">
        <w:rPr>
          <w:rFonts w:ascii="Arial" w:hAnsi="Arial" w:cs="Arial"/>
          <w:lang w:val="en-US"/>
        </w:rPr>
        <w:t>c</w:t>
      </w:r>
      <w:r w:rsidRPr="00A801FB">
        <w:rPr>
          <w:rFonts w:ascii="Arial" w:hAnsi="Arial" w:cs="Arial"/>
          <w:lang w:val="en-US"/>
        </w:rPr>
        <w:t>osts, meaning the cost of travel which is deemed necessary to the performance of the project. To be eligible, travel costs must be clearly documented as to the purpose of each trip. Travel expenses, at economy rates, shall be charged as actual costs</w:t>
      </w:r>
      <w:r w:rsidR="00525C02">
        <w:rPr>
          <w:rFonts w:ascii="Arial" w:hAnsi="Arial" w:cs="Arial"/>
          <w:lang w:val="en-US"/>
        </w:rPr>
        <w:t>.</w:t>
      </w:r>
    </w:p>
    <w:p w14:paraId="56112E62" w14:textId="22EEDC63" w:rsidR="002042E9"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 xml:space="preserve">Other </w:t>
      </w:r>
      <w:r w:rsidR="0017117B">
        <w:rPr>
          <w:rFonts w:ascii="Arial" w:hAnsi="Arial" w:cs="Arial"/>
          <w:lang w:val="en-US"/>
        </w:rPr>
        <w:t>d</w:t>
      </w:r>
      <w:r w:rsidRPr="00A801FB">
        <w:rPr>
          <w:rFonts w:ascii="Arial" w:hAnsi="Arial" w:cs="Arial"/>
          <w:lang w:val="en-US"/>
        </w:rPr>
        <w:t xml:space="preserve">irect </w:t>
      </w:r>
      <w:r w:rsidR="0017117B">
        <w:rPr>
          <w:rFonts w:ascii="Arial" w:hAnsi="Arial" w:cs="Arial"/>
          <w:lang w:val="en-US"/>
        </w:rPr>
        <w:t>c</w:t>
      </w:r>
      <w:r w:rsidRPr="00A801FB">
        <w:rPr>
          <w:rFonts w:ascii="Arial" w:hAnsi="Arial" w:cs="Arial"/>
          <w:lang w:val="en-US"/>
        </w:rPr>
        <w:t>osts, meaning those applicable costs, not falling within the categories of direct labour, direct equipment, direct material, direct satellite capacity, or direct travel costs, but which can be specifically identified and measured as having been incurred or to be incurred to implement the project</w:t>
      </w:r>
      <w:r w:rsidR="00F96917">
        <w:rPr>
          <w:rFonts w:ascii="Arial" w:hAnsi="Arial" w:cs="Arial"/>
          <w:lang w:val="en-US"/>
        </w:rPr>
        <w:t>.</w:t>
      </w:r>
    </w:p>
    <w:p w14:paraId="40899775" w14:textId="77777777" w:rsidR="00C95FB1" w:rsidRPr="00C95FB1" w:rsidRDefault="00C95FB1" w:rsidP="00C95FB1">
      <w:pPr>
        <w:rPr>
          <w:rFonts w:ascii="Arial" w:hAnsi="Arial" w:cs="Arial"/>
          <w:lang w:val="en-US"/>
        </w:rPr>
      </w:pPr>
    </w:p>
    <w:p w14:paraId="36A4A3A4" w14:textId="46DDEAA3" w:rsidR="00724C69" w:rsidRPr="00A801FB" w:rsidRDefault="00724C69" w:rsidP="00B80DEB">
      <w:pPr>
        <w:pStyle w:val="Heading2"/>
        <w:rPr>
          <w:lang w:val="en-US"/>
        </w:rPr>
      </w:pPr>
      <w:bookmarkStart w:id="39" w:name="_Toc57888558"/>
      <w:r w:rsidRPr="00A801FB">
        <w:rPr>
          <w:lang w:val="en-US"/>
        </w:rPr>
        <w:lastRenderedPageBreak/>
        <w:t xml:space="preserve">Ineligible </w:t>
      </w:r>
      <w:r w:rsidR="00973E96" w:rsidRPr="00A801FB">
        <w:rPr>
          <w:lang w:val="en-US"/>
        </w:rPr>
        <w:t>Costs</w:t>
      </w:r>
      <w:bookmarkEnd w:id="39"/>
      <w:r w:rsidR="00973E96" w:rsidRPr="00A801FB">
        <w:rPr>
          <w:lang w:val="en-US"/>
        </w:rPr>
        <w:t xml:space="preserve"> </w:t>
      </w:r>
    </w:p>
    <w:p w14:paraId="337B81E1" w14:textId="0BD6684E" w:rsidR="0004344B" w:rsidRPr="00A801FB" w:rsidRDefault="0004344B" w:rsidP="00FE1F66">
      <w:pPr>
        <w:pStyle w:val="ListParagraph"/>
        <w:numPr>
          <w:ilvl w:val="0"/>
          <w:numId w:val="1"/>
        </w:numPr>
        <w:contextualSpacing w:val="0"/>
        <w:rPr>
          <w:rFonts w:ascii="Arial" w:hAnsi="Arial" w:cs="Arial"/>
          <w:lang w:val="en-US"/>
        </w:rPr>
      </w:pPr>
      <w:r w:rsidRPr="00A801FB">
        <w:rPr>
          <w:rFonts w:ascii="Arial" w:hAnsi="Arial" w:cs="Arial"/>
          <w:lang w:val="en-US"/>
        </w:rPr>
        <w:t>Customer</w:t>
      </w:r>
      <w:r w:rsidRPr="00A801FB">
        <w:rPr>
          <w:rFonts w:ascii="Cambria Math" w:hAnsi="Cambria Math" w:cs="Cambria Math"/>
          <w:lang w:val="en-US"/>
        </w:rPr>
        <w:t>‐</w:t>
      </w:r>
      <w:r w:rsidRPr="00A801FB">
        <w:rPr>
          <w:rFonts w:ascii="Arial" w:hAnsi="Arial" w:cs="Arial"/>
          <w:lang w:val="en-US"/>
        </w:rPr>
        <w:t>Premises Equipment</w:t>
      </w:r>
      <w:r w:rsidR="00525C02">
        <w:rPr>
          <w:rFonts w:ascii="Arial" w:hAnsi="Arial" w:cs="Arial"/>
          <w:lang w:val="en-US"/>
        </w:rPr>
        <w:t>.</w:t>
      </w:r>
    </w:p>
    <w:p w14:paraId="6526A829" w14:textId="547C3B7C" w:rsidR="00724C69" w:rsidRPr="00A801FB" w:rsidRDefault="0017117B" w:rsidP="00FE1F66">
      <w:pPr>
        <w:pStyle w:val="ListParagraph"/>
        <w:numPr>
          <w:ilvl w:val="0"/>
          <w:numId w:val="1"/>
        </w:numPr>
        <w:contextualSpacing w:val="0"/>
        <w:rPr>
          <w:rFonts w:ascii="Arial" w:hAnsi="Arial" w:cs="Arial"/>
          <w:lang w:val="en-US"/>
        </w:rPr>
      </w:pPr>
      <w:r w:rsidRPr="00470C03">
        <w:rPr>
          <w:rFonts w:ascii="Arial" w:hAnsi="Arial" w:cs="Arial"/>
        </w:rPr>
        <w:t>Expenditures incurred that are not in compliance with the terms and conditions of the funding agreement, including eligible expenditures incurred prior to the effective date of the executed funding agreement</w:t>
      </w:r>
      <w:r w:rsidR="00525C02">
        <w:rPr>
          <w:rFonts w:ascii="Arial" w:hAnsi="Arial" w:cs="Arial"/>
          <w:lang w:val="en-US"/>
        </w:rPr>
        <w:t>.</w:t>
      </w:r>
      <w:r w:rsidR="0004344B" w:rsidRPr="00A801FB">
        <w:rPr>
          <w:rFonts w:ascii="Arial" w:hAnsi="Arial" w:cs="Arial"/>
          <w:lang w:val="en-US"/>
        </w:rPr>
        <w:t xml:space="preserve"> </w:t>
      </w:r>
    </w:p>
    <w:p w14:paraId="170E2814" w14:textId="04F69CCA"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Expenditures related to developing the application</w:t>
      </w:r>
      <w:r w:rsidR="0017117B">
        <w:rPr>
          <w:rFonts w:ascii="Arial" w:hAnsi="Arial" w:cs="Arial"/>
          <w:lang w:val="en-US"/>
        </w:rPr>
        <w:t xml:space="preserve"> </w:t>
      </w:r>
      <w:r w:rsidR="0017117B" w:rsidRPr="00470C03">
        <w:rPr>
          <w:rFonts w:ascii="Arial" w:hAnsi="Arial" w:cs="Arial"/>
        </w:rPr>
        <w:t>or applying to the ICON program</w:t>
      </w:r>
      <w:r w:rsidR="00525C02">
        <w:rPr>
          <w:rFonts w:ascii="Arial" w:hAnsi="Arial" w:cs="Arial"/>
          <w:lang w:val="en-US"/>
        </w:rPr>
        <w:t>.</w:t>
      </w:r>
    </w:p>
    <w:p w14:paraId="1524526C" w14:textId="45F5D132"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Expenditures related to purchasing land, buildings (except for equipment shelters not meant for human occupation) and associated real estate and other fees</w:t>
      </w:r>
      <w:r w:rsidR="00525C02">
        <w:rPr>
          <w:rFonts w:ascii="Arial" w:hAnsi="Arial" w:cs="Arial"/>
          <w:lang w:val="en-US"/>
        </w:rPr>
        <w:t>.</w:t>
      </w:r>
    </w:p>
    <w:p w14:paraId="2D7AB3D4" w14:textId="0267418F"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Leasing land, buildings and other facilities, including permanent shelters for housing network related equipment (except for temporary facilities directly related to the construction of the project)</w:t>
      </w:r>
      <w:r w:rsidR="00525C02">
        <w:rPr>
          <w:rFonts w:ascii="Arial" w:hAnsi="Arial" w:cs="Arial"/>
          <w:lang w:val="en-US"/>
        </w:rPr>
        <w:t>.</w:t>
      </w:r>
    </w:p>
    <w:p w14:paraId="5751A781" w14:textId="4E4ACEFC"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General repairs and ongoing maintenance resulting from the project and related structures</w:t>
      </w:r>
      <w:r w:rsidR="00525C02">
        <w:rPr>
          <w:rFonts w:ascii="Arial" w:hAnsi="Arial" w:cs="Arial"/>
          <w:lang w:val="en-US"/>
        </w:rPr>
        <w:t>.</w:t>
      </w:r>
    </w:p>
    <w:p w14:paraId="7293D162" w14:textId="26F370B1"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Legal fees</w:t>
      </w:r>
      <w:r w:rsidR="00525C02">
        <w:rPr>
          <w:rFonts w:ascii="Arial" w:hAnsi="Arial" w:cs="Arial"/>
          <w:lang w:val="en-US"/>
        </w:rPr>
        <w:t>.</w:t>
      </w:r>
    </w:p>
    <w:p w14:paraId="2BD48E6B" w14:textId="64370A4B"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Operational costs to run infrastructure built as a result of the project</w:t>
      </w:r>
      <w:r w:rsidR="00525C02">
        <w:rPr>
          <w:rFonts w:ascii="Arial" w:hAnsi="Arial" w:cs="Arial"/>
          <w:lang w:val="en-US"/>
        </w:rPr>
        <w:t>.</w:t>
      </w:r>
    </w:p>
    <w:p w14:paraId="1468756B" w14:textId="2E92D0D7"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Taxes for which the applicant is eligible for a tax rebate and all other costs eligible for rebates</w:t>
      </w:r>
      <w:r w:rsidR="00525C02">
        <w:rPr>
          <w:rFonts w:ascii="Arial" w:hAnsi="Arial" w:cs="Arial"/>
          <w:lang w:val="en-US"/>
        </w:rPr>
        <w:t>.</w:t>
      </w:r>
    </w:p>
    <w:p w14:paraId="066D357C" w14:textId="516289AB"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Contingency provisions</w:t>
      </w:r>
      <w:r w:rsidR="00525C02">
        <w:rPr>
          <w:rFonts w:ascii="Arial" w:hAnsi="Arial" w:cs="Arial"/>
          <w:lang w:val="en-US"/>
        </w:rPr>
        <w:t>.</w:t>
      </w:r>
    </w:p>
    <w:p w14:paraId="26A97E96" w14:textId="4C483C7D"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Insurance costs</w:t>
      </w:r>
      <w:r w:rsidR="00525C02">
        <w:rPr>
          <w:rFonts w:ascii="Arial" w:hAnsi="Arial" w:cs="Arial"/>
          <w:lang w:val="en-US"/>
        </w:rPr>
        <w:t>.</w:t>
      </w:r>
    </w:p>
    <w:p w14:paraId="304B110D" w14:textId="0A45594F"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Existing capital assets including land, buildings, vehicles and other indirect, fixed, and/or capital costs</w:t>
      </w:r>
      <w:r w:rsidR="00525C02">
        <w:rPr>
          <w:rFonts w:ascii="Arial" w:hAnsi="Arial" w:cs="Arial"/>
          <w:lang w:val="en-US"/>
        </w:rPr>
        <w:t>.</w:t>
      </w:r>
    </w:p>
    <w:p w14:paraId="2317AB3A" w14:textId="217FF3A2"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Cost of any goods and services which are received through donations or in kind</w:t>
      </w:r>
      <w:r w:rsidR="00525C02">
        <w:rPr>
          <w:rFonts w:ascii="Arial" w:hAnsi="Arial" w:cs="Arial"/>
          <w:lang w:val="en-US"/>
        </w:rPr>
        <w:t>.</w:t>
      </w:r>
    </w:p>
    <w:p w14:paraId="5E1085B8" w14:textId="44B24FB7"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Financing or carrying costs, loan and interest payments</w:t>
      </w:r>
      <w:r w:rsidR="00525C02">
        <w:rPr>
          <w:rFonts w:ascii="Arial" w:hAnsi="Arial" w:cs="Arial"/>
          <w:lang w:val="en-US"/>
        </w:rPr>
        <w:t>.</w:t>
      </w:r>
    </w:p>
    <w:p w14:paraId="3AE6BFC8" w14:textId="07A8EC5C"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General office space and equipment i.e. photocopiers, furniture, telephones, computers, printers and office software</w:t>
      </w:r>
      <w:r w:rsidR="00117420">
        <w:rPr>
          <w:rFonts w:ascii="Arial" w:hAnsi="Arial" w:cs="Arial"/>
          <w:lang w:val="en-US"/>
        </w:rPr>
        <w:t>.</w:t>
      </w:r>
    </w:p>
    <w:p w14:paraId="415830A0" w14:textId="768046D5"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Training to set up an Internet service provider or on-going training to implement the project</w:t>
      </w:r>
      <w:r w:rsidR="00117420">
        <w:rPr>
          <w:rFonts w:ascii="Arial" w:hAnsi="Arial" w:cs="Arial"/>
          <w:lang w:val="en-US"/>
        </w:rPr>
        <w:t>.</w:t>
      </w:r>
    </w:p>
    <w:p w14:paraId="6F4E4336" w14:textId="322A492C"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Advertising/promotion activities</w:t>
      </w:r>
      <w:r w:rsidR="00117420">
        <w:rPr>
          <w:rFonts w:ascii="Arial" w:hAnsi="Arial" w:cs="Arial"/>
          <w:lang w:val="en-US"/>
        </w:rPr>
        <w:t>.</w:t>
      </w:r>
      <w:r w:rsidRPr="00A801FB">
        <w:rPr>
          <w:rFonts w:ascii="Arial" w:hAnsi="Arial" w:cs="Arial"/>
          <w:lang w:val="en-US"/>
        </w:rPr>
        <w:t xml:space="preserve"> </w:t>
      </w:r>
    </w:p>
    <w:p w14:paraId="28756DB3" w14:textId="1C439C3D" w:rsidR="00724C69" w:rsidRPr="00A801FB" w:rsidRDefault="00724C69" w:rsidP="00FE1F66">
      <w:pPr>
        <w:pStyle w:val="ListParagraph"/>
        <w:numPr>
          <w:ilvl w:val="0"/>
          <w:numId w:val="1"/>
        </w:numPr>
        <w:contextualSpacing w:val="0"/>
        <w:rPr>
          <w:rFonts w:ascii="Arial" w:hAnsi="Arial" w:cs="Arial"/>
          <w:lang w:val="en-US"/>
        </w:rPr>
      </w:pPr>
      <w:r w:rsidRPr="00A801FB">
        <w:rPr>
          <w:rFonts w:ascii="Arial" w:hAnsi="Arial" w:cs="Arial"/>
          <w:lang w:val="en-US"/>
        </w:rPr>
        <w:t>Radio and Spectrum licensing fees.</w:t>
      </w:r>
    </w:p>
    <w:p w14:paraId="3C20D7FA" w14:textId="0A9CC247" w:rsidR="00A417DC" w:rsidRPr="001D5452" w:rsidRDefault="00BB01CE" w:rsidP="00871325">
      <w:pPr>
        <w:pStyle w:val="ListParagraph"/>
        <w:numPr>
          <w:ilvl w:val="0"/>
          <w:numId w:val="1"/>
        </w:numPr>
        <w:contextualSpacing w:val="0"/>
        <w:rPr>
          <w:rFonts w:ascii="Arial" w:hAnsi="Arial" w:cs="Arial"/>
          <w:lang w:val="en-US"/>
        </w:rPr>
      </w:pPr>
      <w:r w:rsidRPr="00A801FB">
        <w:rPr>
          <w:rFonts w:ascii="Arial" w:hAnsi="Arial" w:cs="Arial"/>
          <w:lang w:val="en-US"/>
        </w:rPr>
        <w:lastRenderedPageBreak/>
        <w:t xml:space="preserve">Costs that have been </w:t>
      </w:r>
      <w:r w:rsidR="00A37228" w:rsidRPr="00A801FB">
        <w:rPr>
          <w:rFonts w:ascii="Arial" w:hAnsi="Arial" w:cs="Arial"/>
          <w:lang w:val="en-US"/>
        </w:rPr>
        <w:t xml:space="preserve">paid for or </w:t>
      </w:r>
      <w:r w:rsidRPr="00A801FB">
        <w:rPr>
          <w:rFonts w:ascii="Arial" w:hAnsi="Arial" w:cs="Arial"/>
          <w:lang w:val="en-US"/>
        </w:rPr>
        <w:t xml:space="preserve">reimbursed by another funder. </w:t>
      </w:r>
    </w:p>
    <w:sectPr w:rsidR="00A417DC" w:rsidRPr="001D5452">
      <w:headerReference w:type="even" r:id="rId23"/>
      <w:headerReference w:type="default" r:id="rId24"/>
      <w:footerReference w:type="even" r:id="rId25"/>
      <w:footerReference w:type="default" r:id="rId26"/>
      <w:headerReference w:type="first" r:id="rId27"/>
      <w:footerReference w:type="first" r:id="rId2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97E77" w14:textId="77777777" w:rsidR="00FA29A4" w:rsidRDefault="00FA29A4" w:rsidP="00F72078">
      <w:pPr>
        <w:spacing w:after="0"/>
      </w:pPr>
      <w:r>
        <w:separator/>
      </w:r>
    </w:p>
  </w:endnote>
  <w:endnote w:type="continuationSeparator" w:id="0">
    <w:p w14:paraId="22CB6EDB" w14:textId="77777777" w:rsidR="00FA29A4" w:rsidRDefault="00FA29A4" w:rsidP="00F7207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46D44F" w14:textId="77777777" w:rsidR="00F25ED1" w:rsidRDefault="00F25E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69001922"/>
      <w:docPartObj>
        <w:docPartGallery w:val="Page Numbers (Bottom of Page)"/>
        <w:docPartUnique/>
      </w:docPartObj>
    </w:sdtPr>
    <w:sdtEndPr>
      <w:rPr>
        <w:noProof/>
      </w:rPr>
    </w:sdtEndPr>
    <w:sdtContent>
      <w:p w14:paraId="2D6C2C37" w14:textId="6B686AF4" w:rsidR="00F25ED1" w:rsidRDefault="00F25ED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115394C" w14:textId="77777777" w:rsidR="00F25ED1" w:rsidRDefault="00F25E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0597C" w14:textId="77777777" w:rsidR="00F25ED1" w:rsidRDefault="00F25E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11C54A" w14:textId="77777777" w:rsidR="00FA29A4" w:rsidRDefault="00FA29A4" w:rsidP="00F72078">
      <w:pPr>
        <w:spacing w:after="0"/>
      </w:pPr>
      <w:r>
        <w:separator/>
      </w:r>
    </w:p>
  </w:footnote>
  <w:footnote w:type="continuationSeparator" w:id="0">
    <w:p w14:paraId="0EE21C3E" w14:textId="77777777" w:rsidR="00FA29A4" w:rsidRDefault="00FA29A4" w:rsidP="00F7207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6B5C2" w14:textId="77777777" w:rsidR="00F25ED1" w:rsidRDefault="00F25E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16306" w14:textId="7F76E3A2" w:rsidR="00F25ED1" w:rsidRDefault="00F25E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EDC73" w14:textId="77777777" w:rsidR="00F25ED1" w:rsidRDefault="00F25E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438E9"/>
    <w:multiLevelType w:val="hybridMultilevel"/>
    <w:tmpl w:val="478AFDB0"/>
    <w:lvl w:ilvl="0" w:tplc="555AE9F0">
      <w:start w:val="1"/>
      <w:numFmt w:val="lowerLetter"/>
      <w:pStyle w:val="BodyText2aList"/>
      <w:lvlText w:val="%1)"/>
      <w:lvlJc w:val="left"/>
      <w:pPr>
        <w:ind w:left="360" w:hanging="360"/>
      </w:pPr>
      <w:rPr>
        <w:b w:val="0"/>
        <w:i w:val="0"/>
        <w:iCs w:val="0"/>
        <w:smallCaps w:val="0"/>
        <w:strike w:val="0"/>
        <w:dstrike w:val="0"/>
        <w:outline w:val="0"/>
        <w:shadow w:val="0"/>
        <w:emboss w:val="0"/>
        <w:imprint w:val="0"/>
        <w:noProof w:val="0"/>
        <w:vanish w:val="0"/>
        <w:color w:val="auto"/>
        <w:spacing w:val="0"/>
        <w:kern w:val="0"/>
        <w:position w:val="0"/>
        <w:u w:val="none"/>
        <w:effect w:val="none"/>
        <w:vertAlign w:val="baseline"/>
        <w:em w:val="none"/>
        <w:lang w:val="fr-C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17677C23"/>
    <w:multiLevelType w:val="hybridMultilevel"/>
    <w:tmpl w:val="540255F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8AB3958"/>
    <w:multiLevelType w:val="hybridMultilevel"/>
    <w:tmpl w:val="321EF6C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15:restartNumberingAfterBreak="0">
    <w:nsid w:val="391E71A1"/>
    <w:multiLevelType w:val="hybridMultilevel"/>
    <w:tmpl w:val="E65008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9286A86"/>
    <w:multiLevelType w:val="hybridMultilevel"/>
    <w:tmpl w:val="E7F42B8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5" w15:restartNumberingAfterBreak="0">
    <w:nsid w:val="3FD222C6"/>
    <w:multiLevelType w:val="hybridMultilevel"/>
    <w:tmpl w:val="7A684F7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5F74D20"/>
    <w:multiLevelType w:val="hybridMultilevel"/>
    <w:tmpl w:val="F5242A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D1E2C04"/>
    <w:multiLevelType w:val="hybridMultilevel"/>
    <w:tmpl w:val="51F2407E"/>
    <w:lvl w:ilvl="0" w:tplc="1009000F">
      <w:start w:val="1"/>
      <w:numFmt w:val="decimal"/>
      <w:lvlText w:val="%1."/>
      <w:lvlJc w:val="left"/>
      <w:pPr>
        <w:ind w:left="720" w:hanging="360"/>
      </w:pPr>
    </w:lvl>
    <w:lvl w:ilvl="1" w:tplc="10090001">
      <w:start w:val="1"/>
      <w:numFmt w:val="bullet"/>
      <w:lvlText w:val=""/>
      <w:lvlJc w:val="left"/>
      <w:pPr>
        <w:ind w:left="1440" w:hanging="360"/>
      </w:pPr>
      <w:rPr>
        <w:rFonts w:ascii="Symbol" w:hAnsi="Symbol" w:hint="default"/>
      </w:rPr>
    </w:lvl>
    <w:lvl w:ilvl="2" w:tplc="72E88EFC">
      <w:start w:val="1"/>
      <w:numFmt w:val="upperRoman"/>
      <w:lvlText w:val="%3."/>
      <w:lvlJc w:val="left"/>
      <w:pPr>
        <w:ind w:left="2700" w:hanging="720"/>
      </w:pPr>
      <w:rPr>
        <w:rFonts w:hint="default"/>
      </w:r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ED058A6"/>
    <w:multiLevelType w:val="hybridMultilevel"/>
    <w:tmpl w:val="3C5AD4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F4D725E"/>
    <w:multiLevelType w:val="hybridMultilevel"/>
    <w:tmpl w:val="7DE06338"/>
    <w:lvl w:ilvl="0" w:tplc="7EA88AE8">
      <w:start w:val="1"/>
      <w:numFmt w:val="bullet"/>
      <w:lvlText w:val=""/>
      <w:lvlJc w:val="left"/>
      <w:pPr>
        <w:ind w:left="720" w:hanging="360"/>
      </w:pPr>
      <w:rPr>
        <w:rFonts w:ascii="Symbol" w:hAnsi="Symbol" w:hint="default"/>
        <w:color w:val="auto"/>
      </w:rPr>
    </w:lvl>
    <w:lvl w:ilvl="1" w:tplc="CBE0FFF8">
      <w:start w:val="1"/>
      <w:numFmt w:val="bullet"/>
      <w:lvlText w:val="o"/>
      <w:lvlJc w:val="left"/>
      <w:pPr>
        <w:ind w:left="1440" w:hanging="360"/>
      </w:pPr>
      <w:rPr>
        <w:rFonts w:ascii="Courier New" w:hAnsi="Courier New" w:cs="Courier New" w:hint="default"/>
        <w:color w:val="auto"/>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0FB71A0"/>
    <w:multiLevelType w:val="hybridMultilevel"/>
    <w:tmpl w:val="BA62E5E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513D4AD3"/>
    <w:multiLevelType w:val="hybridMultilevel"/>
    <w:tmpl w:val="9150170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2" w15:restartNumberingAfterBreak="0">
    <w:nsid w:val="595B4569"/>
    <w:multiLevelType w:val="hybridMultilevel"/>
    <w:tmpl w:val="560A47B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3" w15:restartNumberingAfterBreak="0">
    <w:nsid w:val="62F33ED6"/>
    <w:multiLevelType w:val="hybridMultilevel"/>
    <w:tmpl w:val="B52CD78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6B671189"/>
    <w:multiLevelType w:val="hybridMultilevel"/>
    <w:tmpl w:val="ADF0406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6B6D0AEB"/>
    <w:multiLevelType w:val="hybridMultilevel"/>
    <w:tmpl w:val="1F32431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6F4E6524"/>
    <w:multiLevelType w:val="hybridMultilevel"/>
    <w:tmpl w:val="A894A1D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7A251EE8"/>
    <w:multiLevelType w:val="hybridMultilevel"/>
    <w:tmpl w:val="C13830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0"/>
  </w:num>
  <w:num w:numId="4">
    <w:abstractNumId w:val="8"/>
  </w:num>
  <w:num w:numId="5">
    <w:abstractNumId w:val="2"/>
  </w:num>
  <w:num w:numId="6">
    <w:abstractNumId w:val="6"/>
  </w:num>
  <w:num w:numId="7">
    <w:abstractNumId w:val="17"/>
  </w:num>
  <w:num w:numId="8">
    <w:abstractNumId w:val="15"/>
  </w:num>
  <w:num w:numId="9">
    <w:abstractNumId w:val="5"/>
  </w:num>
  <w:num w:numId="10">
    <w:abstractNumId w:val="13"/>
  </w:num>
  <w:num w:numId="11">
    <w:abstractNumId w:val="1"/>
  </w:num>
  <w:num w:numId="12">
    <w:abstractNumId w:val="16"/>
  </w:num>
  <w:num w:numId="13">
    <w:abstractNumId w:val="10"/>
  </w:num>
  <w:num w:numId="14">
    <w:abstractNumId w:val="14"/>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3"/>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rant, Amanda (MOI)">
    <w15:presenceInfo w15:providerId="AD" w15:userId="S::Amanda.Grant2@ontario.ca::6116acd1-b96a-4f17-8518-d74beab5008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1PxWp2VQpJzpMoMFuUBMCECKSNDByHpDiRb8mFzJjVXDb1Y5eZ+zq0iNk/fPPwjnA/qj2ChxBvwokoLEzxRHtQ==" w:salt="i35MbBft0ducLVqrTjESP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891"/>
    <w:rsid w:val="00000EA6"/>
    <w:rsid w:val="0000173B"/>
    <w:rsid w:val="0000259A"/>
    <w:rsid w:val="00003A23"/>
    <w:rsid w:val="00003AD5"/>
    <w:rsid w:val="000059C1"/>
    <w:rsid w:val="000104C7"/>
    <w:rsid w:val="0001179A"/>
    <w:rsid w:val="00013705"/>
    <w:rsid w:val="00021847"/>
    <w:rsid w:val="000244C9"/>
    <w:rsid w:val="00026D14"/>
    <w:rsid w:val="00027002"/>
    <w:rsid w:val="00027909"/>
    <w:rsid w:val="000314C5"/>
    <w:rsid w:val="00031710"/>
    <w:rsid w:val="00036988"/>
    <w:rsid w:val="000374C2"/>
    <w:rsid w:val="000377DD"/>
    <w:rsid w:val="000402AD"/>
    <w:rsid w:val="000406BB"/>
    <w:rsid w:val="0004196C"/>
    <w:rsid w:val="00041CDB"/>
    <w:rsid w:val="00041E01"/>
    <w:rsid w:val="00042072"/>
    <w:rsid w:val="0004344B"/>
    <w:rsid w:val="000448A5"/>
    <w:rsid w:val="00044F67"/>
    <w:rsid w:val="00045101"/>
    <w:rsid w:val="00047881"/>
    <w:rsid w:val="000512E1"/>
    <w:rsid w:val="0005143C"/>
    <w:rsid w:val="000522FE"/>
    <w:rsid w:val="00052AFA"/>
    <w:rsid w:val="00052FBC"/>
    <w:rsid w:val="00053838"/>
    <w:rsid w:val="00055641"/>
    <w:rsid w:val="0005665F"/>
    <w:rsid w:val="00056AFF"/>
    <w:rsid w:val="00057C93"/>
    <w:rsid w:val="000605E3"/>
    <w:rsid w:val="00061DE9"/>
    <w:rsid w:val="00062342"/>
    <w:rsid w:val="0006333C"/>
    <w:rsid w:val="000648B9"/>
    <w:rsid w:val="00066C62"/>
    <w:rsid w:val="00067618"/>
    <w:rsid w:val="00067E60"/>
    <w:rsid w:val="00071D5E"/>
    <w:rsid w:val="000727A9"/>
    <w:rsid w:val="00072CEA"/>
    <w:rsid w:val="00074480"/>
    <w:rsid w:val="00075E16"/>
    <w:rsid w:val="00075EF4"/>
    <w:rsid w:val="0007605B"/>
    <w:rsid w:val="00077140"/>
    <w:rsid w:val="00080719"/>
    <w:rsid w:val="000808CA"/>
    <w:rsid w:val="00080E28"/>
    <w:rsid w:val="0008156F"/>
    <w:rsid w:val="00082380"/>
    <w:rsid w:val="00082BA8"/>
    <w:rsid w:val="00082D5B"/>
    <w:rsid w:val="00084D1F"/>
    <w:rsid w:val="00084E3D"/>
    <w:rsid w:val="00085944"/>
    <w:rsid w:val="00085CAD"/>
    <w:rsid w:val="00087823"/>
    <w:rsid w:val="000902FD"/>
    <w:rsid w:val="000909EC"/>
    <w:rsid w:val="000940A5"/>
    <w:rsid w:val="0009593C"/>
    <w:rsid w:val="00096230"/>
    <w:rsid w:val="00096481"/>
    <w:rsid w:val="00096858"/>
    <w:rsid w:val="000971BB"/>
    <w:rsid w:val="000A0119"/>
    <w:rsid w:val="000A0E91"/>
    <w:rsid w:val="000A2125"/>
    <w:rsid w:val="000A536A"/>
    <w:rsid w:val="000A6D27"/>
    <w:rsid w:val="000A6D5B"/>
    <w:rsid w:val="000B0057"/>
    <w:rsid w:val="000B0C32"/>
    <w:rsid w:val="000B0E04"/>
    <w:rsid w:val="000B1582"/>
    <w:rsid w:val="000B2316"/>
    <w:rsid w:val="000B3D1C"/>
    <w:rsid w:val="000B7FF1"/>
    <w:rsid w:val="000C1DBF"/>
    <w:rsid w:val="000C2779"/>
    <w:rsid w:val="000C315A"/>
    <w:rsid w:val="000C3857"/>
    <w:rsid w:val="000C6302"/>
    <w:rsid w:val="000D138E"/>
    <w:rsid w:val="000D1879"/>
    <w:rsid w:val="000D2AB0"/>
    <w:rsid w:val="000D534D"/>
    <w:rsid w:val="000D5C47"/>
    <w:rsid w:val="000D61B2"/>
    <w:rsid w:val="000D7163"/>
    <w:rsid w:val="000D71B8"/>
    <w:rsid w:val="000D7E10"/>
    <w:rsid w:val="000E1723"/>
    <w:rsid w:val="000E23F8"/>
    <w:rsid w:val="000E29A7"/>
    <w:rsid w:val="000E426F"/>
    <w:rsid w:val="000E4E64"/>
    <w:rsid w:val="000E693D"/>
    <w:rsid w:val="000F2140"/>
    <w:rsid w:val="000F3B3D"/>
    <w:rsid w:val="000F4801"/>
    <w:rsid w:val="000F729B"/>
    <w:rsid w:val="000F7481"/>
    <w:rsid w:val="00100700"/>
    <w:rsid w:val="00100E4D"/>
    <w:rsid w:val="00101E65"/>
    <w:rsid w:val="001023C0"/>
    <w:rsid w:val="00104660"/>
    <w:rsid w:val="00105B6A"/>
    <w:rsid w:val="001062DB"/>
    <w:rsid w:val="001076C2"/>
    <w:rsid w:val="00107C2F"/>
    <w:rsid w:val="001108FB"/>
    <w:rsid w:val="00110B53"/>
    <w:rsid w:val="00111817"/>
    <w:rsid w:val="0011274C"/>
    <w:rsid w:val="00113786"/>
    <w:rsid w:val="00113B18"/>
    <w:rsid w:val="00117420"/>
    <w:rsid w:val="001176A3"/>
    <w:rsid w:val="00120654"/>
    <w:rsid w:val="00120945"/>
    <w:rsid w:val="00122E6F"/>
    <w:rsid w:val="00124440"/>
    <w:rsid w:val="00125637"/>
    <w:rsid w:val="00130D1C"/>
    <w:rsid w:val="0013199E"/>
    <w:rsid w:val="00135D3B"/>
    <w:rsid w:val="001365D5"/>
    <w:rsid w:val="00136C85"/>
    <w:rsid w:val="00137751"/>
    <w:rsid w:val="00137CB7"/>
    <w:rsid w:val="00137DB6"/>
    <w:rsid w:val="00137F58"/>
    <w:rsid w:val="0014540A"/>
    <w:rsid w:val="00145E7A"/>
    <w:rsid w:val="00146C0C"/>
    <w:rsid w:val="00152A36"/>
    <w:rsid w:val="001531E6"/>
    <w:rsid w:val="001537F0"/>
    <w:rsid w:val="001537F2"/>
    <w:rsid w:val="001537FD"/>
    <w:rsid w:val="001545C0"/>
    <w:rsid w:val="001547B4"/>
    <w:rsid w:val="00157850"/>
    <w:rsid w:val="00157E40"/>
    <w:rsid w:val="00160765"/>
    <w:rsid w:val="0016085F"/>
    <w:rsid w:val="00161DED"/>
    <w:rsid w:val="00162603"/>
    <w:rsid w:val="00163B75"/>
    <w:rsid w:val="0016498A"/>
    <w:rsid w:val="00170278"/>
    <w:rsid w:val="001707BA"/>
    <w:rsid w:val="001708A2"/>
    <w:rsid w:val="0017117B"/>
    <w:rsid w:val="001736F3"/>
    <w:rsid w:val="00174D68"/>
    <w:rsid w:val="001763BE"/>
    <w:rsid w:val="00176E33"/>
    <w:rsid w:val="00177949"/>
    <w:rsid w:val="00180C92"/>
    <w:rsid w:val="00180D6D"/>
    <w:rsid w:val="00183AB9"/>
    <w:rsid w:val="001841B0"/>
    <w:rsid w:val="0018546F"/>
    <w:rsid w:val="00191496"/>
    <w:rsid w:val="0019302F"/>
    <w:rsid w:val="0019381A"/>
    <w:rsid w:val="00193FCE"/>
    <w:rsid w:val="0019547D"/>
    <w:rsid w:val="00195A5F"/>
    <w:rsid w:val="00196F34"/>
    <w:rsid w:val="00197825"/>
    <w:rsid w:val="001A12AD"/>
    <w:rsid w:val="001A193C"/>
    <w:rsid w:val="001A28EF"/>
    <w:rsid w:val="001A323E"/>
    <w:rsid w:val="001A519C"/>
    <w:rsid w:val="001A5F39"/>
    <w:rsid w:val="001A766D"/>
    <w:rsid w:val="001A7AC6"/>
    <w:rsid w:val="001B1168"/>
    <w:rsid w:val="001B1AAA"/>
    <w:rsid w:val="001B1BF5"/>
    <w:rsid w:val="001B2201"/>
    <w:rsid w:val="001B3B88"/>
    <w:rsid w:val="001B53B0"/>
    <w:rsid w:val="001B5CDD"/>
    <w:rsid w:val="001C2AFB"/>
    <w:rsid w:val="001C37B4"/>
    <w:rsid w:val="001C38CD"/>
    <w:rsid w:val="001C481B"/>
    <w:rsid w:val="001C6DCB"/>
    <w:rsid w:val="001C750B"/>
    <w:rsid w:val="001C7AA7"/>
    <w:rsid w:val="001D11D5"/>
    <w:rsid w:val="001D2FDF"/>
    <w:rsid w:val="001D5452"/>
    <w:rsid w:val="001D7EB1"/>
    <w:rsid w:val="001E1B80"/>
    <w:rsid w:val="001E30D1"/>
    <w:rsid w:val="001E41E6"/>
    <w:rsid w:val="001E5821"/>
    <w:rsid w:val="001E6707"/>
    <w:rsid w:val="001F01D2"/>
    <w:rsid w:val="001F129E"/>
    <w:rsid w:val="001F2C02"/>
    <w:rsid w:val="001F3F1D"/>
    <w:rsid w:val="001F45A3"/>
    <w:rsid w:val="001F4CD0"/>
    <w:rsid w:val="001F4D00"/>
    <w:rsid w:val="001F5959"/>
    <w:rsid w:val="001F69DC"/>
    <w:rsid w:val="001F72DE"/>
    <w:rsid w:val="001F7DD7"/>
    <w:rsid w:val="00201E6C"/>
    <w:rsid w:val="00202DD2"/>
    <w:rsid w:val="00202E3D"/>
    <w:rsid w:val="002042E9"/>
    <w:rsid w:val="002043F4"/>
    <w:rsid w:val="00204721"/>
    <w:rsid w:val="00204C38"/>
    <w:rsid w:val="00204D77"/>
    <w:rsid w:val="00206543"/>
    <w:rsid w:val="00207F06"/>
    <w:rsid w:val="002104A0"/>
    <w:rsid w:val="00210530"/>
    <w:rsid w:val="00210717"/>
    <w:rsid w:val="00211FE5"/>
    <w:rsid w:val="00212B5F"/>
    <w:rsid w:val="00213337"/>
    <w:rsid w:val="00213C5F"/>
    <w:rsid w:val="002147C1"/>
    <w:rsid w:val="00214F3C"/>
    <w:rsid w:val="00215134"/>
    <w:rsid w:val="002151B1"/>
    <w:rsid w:val="00215D1A"/>
    <w:rsid w:val="00217FD2"/>
    <w:rsid w:val="002219F2"/>
    <w:rsid w:val="002226C1"/>
    <w:rsid w:val="0022290E"/>
    <w:rsid w:val="00224F4A"/>
    <w:rsid w:val="00225BE4"/>
    <w:rsid w:val="00225DCC"/>
    <w:rsid w:val="0022621C"/>
    <w:rsid w:val="002275C6"/>
    <w:rsid w:val="002279D2"/>
    <w:rsid w:val="00230C93"/>
    <w:rsid w:val="00231E24"/>
    <w:rsid w:val="00232777"/>
    <w:rsid w:val="00233145"/>
    <w:rsid w:val="00233215"/>
    <w:rsid w:val="00235A28"/>
    <w:rsid w:val="0023766F"/>
    <w:rsid w:val="00237CF1"/>
    <w:rsid w:val="0024047E"/>
    <w:rsid w:val="00240825"/>
    <w:rsid w:val="00241978"/>
    <w:rsid w:val="00241A08"/>
    <w:rsid w:val="00242106"/>
    <w:rsid w:val="00242A97"/>
    <w:rsid w:val="00242AC4"/>
    <w:rsid w:val="00243F2A"/>
    <w:rsid w:val="00245225"/>
    <w:rsid w:val="00245F2B"/>
    <w:rsid w:val="002466BE"/>
    <w:rsid w:val="00247134"/>
    <w:rsid w:val="00247AD5"/>
    <w:rsid w:val="002503AD"/>
    <w:rsid w:val="00250786"/>
    <w:rsid w:val="002527F0"/>
    <w:rsid w:val="0025380E"/>
    <w:rsid w:val="00254C5D"/>
    <w:rsid w:val="002564D0"/>
    <w:rsid w:val="0025668F"/>
    <w:rsid w:val="00260892"/>
    <w:rsid w:val="002608E1"/>
    <w:rsid w:val="00261C01"/>
    <w:rsid w:val="0026475A"/>
    <w:rsid w:val="002649B7"/>
    <w:rsid w:val="00265736"/>
    <w:rsid w:val="0026574D"/>
    <w:rsid w:val="00265FC0"/>
    <w:rsid w:val="00266BEA"/>
    <w:rsid w:val="00270E81"/>
    <w:rsid w:val="002717AE"/>
    <w:rsid w:val="00275E7E"/>
    <w:rsid w:val="00277BE6"/>
    <w:rsid w:val="00280A95"/>
    <w:rsid w:val="00280C8D"/>
    <w:rsid w:val="00281E23"/>
    <w:rsid w:val="002823B2"/>
    <w:rsid w:val="00283F75"/>
    <w:rsid w:val="00284A8E"/>
    <w:rsid w:val="00285939"/>
    <w:rsid w:val="00287C29"/>
    <w:rsid w:val="00291154"/>
    <w:rsid w:val="002947ED"/>
    <w:rsid w:val="00294814"/>
    <w:rsid w:val="00295E45"/>
    <w:rsid w:val="002A0851"/>
    <w:rsid w:val="002A086B"/>
    <w:rsid w:val="002A0914"/>
    <w:rsid w:val="002A1C5E"/>
    <w:rsid w:val="002A22F8"/>
    <w:rsid w:val="002A3899"/>
    <w:rsid w:val="002A41B8"/>
    <w:rsid w:val="002A5053"/>
    <w:rsid w:val="002A5C23"/>
    <w:rsid w:val="002A5F50"/>
    <w:rsid w:val="002A68D8"/>
    <w:rsid w:val="002A7292"/>
    <w:rsid w:val="002B1ADB"/>
    <w:rsid w:val="002B59EA"/>
    <w:rsid w:val="002C0A8D"/>
    <w:rsid w:val="002C11E9"/>
    <w:rsid w:val="002C17CE"/>
    <w:rsid w:val="002C196D"/>
    <w:rsid w:val="002C2137"/>
    <w:rsid w:val="002C4994"/>
    <w:rsid w:val="002C4A16"/>
    <w:rsid w:val="002C6ACD"/>
    <w:rsid w:val="002D187A"/>
    <w:rsid w:val="002D2DB6"/>
    <w:rsid w:val="002D3ED8"/>
    <w:rsid w:val="002D4088"/>
    <w:rsid w:val="002D5446"/>
    <w:rsid w:val="002D56E7"/>
    <w:rsid w:val="002D59C3"/>
    <w:rsid w:val="002D5E72"/>
    <w:rsid w:val="002D70C1"/>
    <w:rsid w:val="002D74EC"/>
    <w:rsid w:val="002E0633"/>
    <w:rsid w:val="002E0F4B"/>
    <w:rsid w:val="002E5EB3"/>
    <w:rsid w:val="002E6FF6"/>
    <w:rsid w:val="002E71B6"/>
    <w:rsid w:val="002F317D"/>
    <w:rsid w:val="002F4C42"/>
    <w:rsid w:val="002F5813"/>
    <w:rsid w:val="002F59DD"/>
    <w:rsid w:val="002F635F"/>
    <w:rsid w:val="00301232"/>
    <w:rsid w:val="00303B51"/>
    <w:rsid w:val="00303D83"/>
    <w:rsid w:val="00304DC0"/>
    <w:rsid w:val="00304F0C"/>
    <w:rsid w:val="00305ED4"/>
    <w:rsid w:val="003076A6"/>
    <w:rsid w:val="003103C1"/>
    <w:rsid w:val="00311074"/>
    <w:rsid w:val="0031180C"/>
    <w:rsid w:val="00311E80"/>
    <w:rsid w:val="00313760"/>
    <w:rsid w:val="00313D70"/>
    <w:rsid w:val="003141D2"/>
    <w:rsid w:val="003149F2"/>
    <w:rsid w:val="00315041"/>
    <w:rsid w:val="003153B1"/>
    <w:rsid w:val="00315418"/>
    <w:rsid w:val="003159B6"/>
    <w:rsid w:val="00317F1F"/>
    <w:rsid w:val="00320CD4"/>
    <w:rsid w:val="0032133B"/>
    <w:rsid w:val="00321B0D"/>
    <w:rsid w:val="00326890"/>
    <w:rsid w:val="00326D63"/>
    <w:rsid w:val="003305AB"/>
    <w:rsid w:val="0033060F"/>
    <w:rsid w:val="003324A5"/>
    <w:rsid w:val="003325C8"/>
    <w:rsid w:val="00332AA9"/>
    <w:rsid w:val="003330A1"/>
    <w:rsid w:val="0033394D"/>
    <w:rsid w:val="00335057"/>
    <w:rsid w:val="00335A26"/>
    <w:rsid w:val="00336453"/>
    <w:rsid w:val="00337867"/>
    <w:rsid w:val="00341727"/>
    <w:rsid w:val="00341781"/>
    <w:rsid w:val="00342B87"/>
    <w:rsid w:val="003443DF"/>
    <w:rsid w:val="003463EE"/>
    <w:rsid w:val="00346483"/>
    <w:rsid w:val="00346F12"/>
    <w:rsid w:val="00347846"/>
    <w:rsid w:val="003511D9"/>
    <w:rsid w:val="00352401"/>
    <w:rsid w:val="003534A9"/>
    <w:rsid w:val="0035419D"/>
    <w:rsid w:val="00357FC4"/>
    <w:rsid w:val="003627CD"/>
    <w:rsid w:val="0036292C"/>
    <w:rsid w:val="00363D99"/>
    <w:rsid w:val="0036413B"/>
    <w:rsid w:val="003655F3"/>
    <w:rsid w:val="0036602C"/>
    <w:rsid w:val="0036660C"/>
    <w:rsid w:val="00366874"/>
    <w:rsid w:val="00370804"/>
    <w:rsid w:val="00371F8D"/>
    <w:rsid w:val="00372397"/>
    <w:rsid w:val="003748F2"/>
    <w:rsid w:val="00374AB9"/>
    <w:rsid w:val="00375E82"/>
    <w:rsid w:val="0038213F"/>
    <w:rsid w:val="00382568"/>
    <w:rsid w:val="00383548"/>
    <w:rsid w:val="00385404"/>
    <w:rsid w:val="00386348"/>
    <w:rsid w:val="00387B48"/>
    <w:rsid w:val="00387CBD"/>
    <w:rsid w:val="003902B9"/>
    <w:rsid w:val="00390F9E"/>
    <w:rsid w:val="00393314"/>
    <w:rsid w:val="0039373D"/>
    <w:rsid w:val="00393A09"/>
    <w:rsid w:val="00396CFA"/>
    <w:rsid w:val="003975E6"/>
    <w:rsid w:val="003A0B3D"/>
    <w:rsid w:val="003A1190"/>
    <w:rsid w:val="003A1C48"/>
    <w:rsid w:val="003A52B2"/>
    <w:rsid w:val="003A6933"/>
    <w:rsid w:val="003A6AB4"/>
    <w:rsid w:val="003B09A7"/>
    <w:rsid w:val="003B2C42"/>
    <w:rsid w:val="003B3433"/>
    <w:rsid w:val="003B4541"/>
    <w:rsid w:val="003B6668"/>
    <w:rsid w:val="003B6F16"/>
    <w:rsid w:val="003C2285"/>
    <w:rsid w:val="003C250F"/>
    <w:rsid w:val="003C3E6B"/>
    <w:rsid w:val="003C41F6"/>
    <w:rsid w:val="003C5BF0"/>
    <w:rsid w:val="003C6EFA"/>
    <w:rsid w:val="003C7D13"/>
    <w:rsid w:val="003D1AC9"/>
    <w:rsid w:val="003D1C2A"/>
    <w:rsid w:val="003D2F13"/>
    <w:rsid w:val="003D33BA"/>
    <w:rsid w:val="003D46C6"/>
    <w:rsid w:val="003D4B13"/>
    <w:rsid w:val="003D4EDC"/>
    <w:rsid w:val="003D56DC"/>
    <w:rsid w:val="003D5C37"/>
    <w:rsid w:val="003D7EE1"/>
    <w:rsid w:val="003E0351"/>
    <w:rsid w:val="003E3693"/>
    <w:rsid w:val="003E4269"/>
    <w:rsid w:val="003E49BB"/>
    <w:rsid w:val="003E545B"/>
    <w:rsid w:val="003E56BB"/>
    <w:rsid w:val="003E5E4C"/>
    <w:rsid w:val="003F07EF"/>
    <w:rsid w:val="003F2D61"/>
    <w:rsid w:val="003F3A28"/>
    <w:rsid w:val="003F503E"/>
    <w:rsid w:val="003F5AF8"/>
    <w:rsid w:val="003F676E"/>
    <w:rsid w:val="003F7DB6"/>
    <w:rsid w:val="00400DCE"/>
    <w:rsid w:val="004021F8"/>
    <w:rsid w:val="004023A7"/>
    <w:rsid w:val="00403D2B"/>
    <w:rsid w:val="00404C1A"/>
    <w:rsid w:val="00406333"/>
    <w:rsid w:val="004069BD"/>
    <w:rsid w:val="00407794"/>
    <w:rsid w:val="00407A7F"/>
    <w:rsid w:val="00410761"/>
    <w:rsid w:val="004111BA"/>
    <w:rsid w:val="00411D9B"/>
    <w:rsid w:val="004124F7"/>
    <w:rsid w:val="00414A64"/>
    <w:rsid w:val="00414FEF"/>
    <w:rsid w:val="00415321"/>
    <w:rsid w:val="00415D40"/>
    <w:rsid w:val="0042086D"/>
    <w:rsid w:val="00420A27"/>
    <w:rsid w:val="0042116A"/>
    <w:rsid w:val="004226B8"/>
    <w:rsid w:val="00422AC8"/>
    <w:rsid w:val="00424830"/>
    <w:rsid w:val="00425872"/>
    <w:rsid w:val="00426356"/>
    <w:rsid w:val="00427138"/>
    <w:rsid w:val="004274D6"/>
    <w:rsid w:val="00430EB4"/>
    <w:rsid w:val="00435051"/>
    <w:rsid w:val="004373EE"/>
    <w:rsid w:val="00440BC2"/>
    <w:rsid w:val="00441990"/>
    <w:rsid w:val="00441B4D"/>
    <w:rsid w:val="004424C3"/>
    <w:rsid w:val="004426C8"/>
    <w:rsid w:val="0044358B"/>
    <w:rsid w:val="004528C4"/>
    <w:rsid w:val="00453DBC"/>
    <w:rsid w:val="00453E1F"/>
    <w:rsid w:val="00455129"/>
    <w:rsid w:val="004551FB"/>
    <w:rsid w:val="00455407"/>
    <w:rsid w:val="00455576"/>
    <w:rsid w:val="00455770"/>
    <w:rsid w:val="00456764"/>
    <w:rsid w:val="00465476"/>
    <w:rsid w:val="00466DCE"/>
    <w:rsid w:val="004671A2"/>
    <w:rsid w:val="00470EDC"/>
    <w:rsid w:val="0047309D"/>
    <w:rsid w:val="004734B6"/>
    <w:rsid w:val="00475477"/>
    <w:rsid w:val="00475A7E"/>
    <w:rsid w:val="0047619A"/>
    <w:rsid w:val="004803BE"/>
    <w:rsid w:val="0048438C"/>
    <w:rsid w:val="00484F28"/>
    <w:rsid w:val="004853BC"/>
    <w:rsid w:val="004858E0"/>
    <w:rsid w:val="0048677F"/>
    <w:rsid w:val="00487088"/>
    <w:rsid w:val="00487378"/>
    <w:rsid w:val="00490038"/>
    <w:rsid w:val="004939D7"/>
    <w:rsid w:val="00494E9F"/>
    <w:rsid w:val="00497372"/>
    <w:rsid w:val="004A0184"/>
    <w:rsid w:val="004A2238"/>
    <w:rsid w:val="004A3769"/>
    <w:rsid w:val="004A392D"/>
    <w:rsid w:val="004A496E"/>
    <w:rsid w:val="004A62DA"/>
    <w:rsid w:val="004A7A39"/>
    <w:rsid w:val="004B10C7"/>
    <w:rsid w:val="004B318A"/>
    <w:rsid w:val="004B347D"/>
    <w:rsid w:val="004B3A0B"/>
    <w:rsid w:val="004B3D88"/>
    <w:rsid w:val="004B49FC"/>
    <w:rsid w:val="004B4EA3"/>
    <w:rsid w:val="004B5AF2"/>
    <w:rsid w:val="004B69F7"/>
    <w:rsid w:val="004B6C14"/>
    <w:rsid w:val="004B6C9F"/>
    <w:rsid w:val="004C00F8"/>
    <w:rsid w:val="004C206B"/>
    <w:rsid w:val="004C3DBC"/>
    <w:rsid w:val="004C576E"/>
    <w:rsid w:val="004C666D"/>
    <w:rsid w:val="004C73B7"/>
    <w:rsid w:val="004D23D5"/>
    <w:rsid w:val="004D2E5D"/>
    <w:rsid w:val="004D62D9"/>
    <w:rsid w:val="004D7DC7"/>
    <w:rsid w:val="004E054E"/>
    <w:rsid w:val="004E2614"/>
    <w:rsid w:val="004E389A"/>
    <w:rsid w:val="004E6AE1"/>
    <w:rsid w:val="004E6B3D"/>
    <w:rsid w:val="004E6F88"/>
    <w:rsid w:val="004F1B03"/>
    <w:rsid w:val="004F1D04"/>
    <w:rsid w:val="004F20C3"/>
    <w:rsid w:val="004F423C"/>
    <w:rsid w:val="004F6DF3"/>
    <w:rsid w:val="00500495"/>
    <w:rsid w:val="005029A9"/>
    <w:rsid w:val="00503C58"/>
    <w:rsid w:val="005043B7"/>
    <w:rsid w:val="00507143"/>
    <w:rsid w:val="005079D7"/>
    <w:rsid w:val="0051022D"/>
    <w:rsid w:val="005105A2"/>
    <w:rsid w:val="00510971"/>
    <w:rsid w:val="00510FE3"/>
    <w:rsid w:val="00511352"/>
    <w:rsid w:val="00512B80"/>
    <w:rsid w:val="005134D8"/>
    <w:rsid w:val="00515020"/>
    <w:rsid w:val="00520374"/>
    <w:rsid w:val="00521A68"/>
    <w:rsid w:val="00521E2B"/>
    <w:rsid w:val="00522BFC"/>
    <w:rsid w:val="0052301B"/>
    <w:rsid w:val="005251EA"/>
    <w:rsid w:val="00525865"/>
    <w:rsid w:val="00525C02"/>
    <w:rsid w:val="00526F00"/>
    <w:rsid w:val="00527E38"/>
    <w:rsid w:val="005303FB"/>
    <w:rsid w:val="005307F7"/>
    <w:rsid w:val="00530FB9"/>
    <w:rsid w:val="00531B5F"/>
    <w:rsid w:val="00532A3D"/>
    <w:rsid w:val="005332E5"/>
    <w:rsid w:val="00535FD6"/>
    <w:rsid w:val="00536D25"/>
    <w:rsid w:val="00537235"/>
    <w:rsid w:val="005375D0"/>
    <w:rsid w:val="005376CE"/>
    <w:rsid w:val="00542ACF"/>
    <w:rsid w:val="0054414E"/>
    <w:rsid w:val="00545061"/>
    <w:rsid w:val="0055233B"/>
    <w:rsid w:val="0055459F"/>
    <w:rsid w:val="00560BB7"/>
    <w:rsid w:val="005658BA"/>
    <w:rsid w:val="00565DEB"/>
    <w:rsid w:val="00566F14"/>
    <w:rsid w:val="00567DCA"/>
    <w:rsid w:val="00570295"/>
    <w:rsid w:val="00571F7F"/>
    <w:rsid w:val="0057215D"/>
    <w:rsid w:val="00572EE4"/>
    <w:rsid w:val="0057735C"/>
    <w:rsid w:val="00581265"/>
    <w:rsid w:val="00581DDF"/>
    <w:rsid w:val="005909D4"/>
    <w:rsid w:val="00593A64"/>
    <w:rsid w:val="005952D5"/>
    <w:rsid w:val="00595521"/>
    <w:rsid w:val="00595B9D"/>
    <w:rsid w:val="00597054"/>
    <w:rsid w:val="005A0662"/>
    <w:rsid w:val="005A0D20"/>
    <w:rsid w:val="005A475C"/>
    <w:rsid w:val="005A4BA0"/>
    <w:rsid w:val="005A661A"/>
    <w:rsid w:val="005B1F3D"/>
    <w:rsid w:val="005B2C1F"/>
    <w:rsid w:val="005B36C7"/>
    <w:rsid w:val="005B3759"/>
    <w:rsid w:val="005B582A"/>
    <w:rsid w:val="005B6414"/>
    <w:rsid w:val="005B6989"/>
    <w:rsid w:val="005B703F"/>
    <w:rsid w:val="005B7225"/>
    <w:rsid w:val="005C0AA1"/>
    <w:rsid w:val="005C0ECC"/>
    <w:rsid w:val="005C27C3"/>
    <w:rsid w:val="005C3560"/>
    <w:rsid w:val="005C3699"/>
    <w:rsid w:val="005C5480"/>
    <w:rsid w:val="005C5D92"/>
    <w:rsid w:val="005C739C"/>
    <w:rsid w:val="005D087E"/>
    <w:rsid w:val="005D0C72"/>
    <w:rsid w:val="005D6873"/>
    <w:rsid w:val="005D7F40"/>
    <w:rsid w:val="005E343F"/>
    <w:rsid w:val="005E43A8"/>
    <w:rsid w:val="005E5934"/>
    <w:rsid w:val="005E5971"/>
    <w:rsid w:val="005E6DF2"/>
    <w:rsid w:val="005F00D0"/>
    <w:rsid w:val="005F13B8"/>
    <w:rsid w:val="005F1C39"/>
    <w:rsid w:val="005F360D"/>
    <w:rsid w:val="005F6B65"/>
    <w:rsid w:val="005F6DA8"/>
    <w:rsid w:val="005F7CCC"/>
    <w:rsid w:val="006018E9"/>
    <w:rsid w:val="00601E6D"/>
    <w:rsid w:val="0060208B"/>
    <w:rsid w:val="006049F8"/>
    <w:rsid w:val="00605D28"/>
    <w:rsid w:val="00606B48"/>
    <w:rsid w:val="00606B85"/>
    <w:rsid w:val="0061005B"/>
    <w:rsid w:val="006107D9"/>
    <w:rsid w:val="0061309A"/>
    <w:rsid w:val="00613269"/>
    <w:rsid w:val="006136A9"/>
    <w:rsid w:val="00615202"/>
    <w:rsid w:val="0061702B"/>
    <w:rsid w:val="00620558"/>
    <w:rsid w:val="006209C7"/>
    <w:rsid w:val="00620D14"/>
    <w:rsid w:val="00620EC7"/>
    <w:rsid w:val="0062223B"/>
    <w:rsid w:val="0062267C"/>
    <w:rsid w:val="00623867"/>
    <w:rsid w:val="006243ED"/>
    <w:rsid w:val="00624B02"/>
    <w:rsid w:val="006330B0"/>
    <w:rsid w:val="006342B8"/>
    <w:rsid w:val="006362E3"/>
    <w:rsid w:val="00636989"/>
    <w:rsid w:val="00636C72"/>
    <w:rsid w:val="00637509"/>
    <w:rsid w:val="006378AB"/>
    <w:rsid w:val="00637EE0"/>
    <w:rsid w:val="0064309F"/>
    <w:rsid w:val="00643238"/>
    <w:rsid w:val="00643946"/>
    <w:rsid w:val="00644919"/>
    <w:rsid w:val="00644A06"/>
    <w:rsid w:val="00645B03"/>
    <w:rsid w:val="0064738C"/>
    <w:rsid w:val="0065026D"/>
    <w:rsid w:val="00650CBA"/>
    <w:rsid w:val="00651934"/>
    <w:rsid w:val="00651F43"/>
    <w:rsid w:val="00652276"/>
    <w:rsid w:val="00652ACC"/>
    <w:rsid w:val="00652FD7"/>
    <w:rsid w:val="00654B38"/>
    <w:rsid w:val="00655CC7"/>
    <w:rsid w:val="0065643D"/>
    <w:rsid w:val="006566FD"/>
    <w:rsid w:val="00657221"/>
    <w:rsid w:val="006614EB"/>
    <w:rsid w:val="006618AF"/>
    <w:rsid w:val="006621AF"/>
    <w:rsid w:val="00663B76"/>
    <w:rsid w:val="00664EE1"/>
    <w:rsid w:val="00665286"/>
    <w:rsid w:val="00665542"/>
    <w:rsid w:val="006674DE"/>
    <w:rsid w:val="0067025D"/>
    <w:rsid w:val="0067028C"/>
    <w:rsid w:val="0067113F"/>
    <w:rsid w:val="006738C2"/>
    <w:rsid w:val="006738D6"/>
    <w:rsid w:val="006739BF"/>
    <w:rsid w:val="0067749F"/>
    <w:rsid w:val="0068163D"/>
    <w:rsid w:val="006818EB"/>
    <w:rsid w:val="00681A2E"/>
    <w:rsid w:val="0068262F"/>
    <w:rsid w:val="006827C2"/>
    <w:rsid w:val="00682CF3"/>
    <w:rsid w:val="00683DCD"/>
    <w:rsid w:val="00684719"/>
    <w:rsid w:val="0068658A"/>
    <w:rsid w:val="00686DC6"/>
    <w:rsid w:val="00687081"/>
    <w:rsid w:val="0069168A"/>
    <w:rsid w:val="00691B09"/>
    <w:rsid w:val="00691F8E"/>
    <w:rsid w:val="00695E04"/>
    <w:rsid w:val="00696938"/>
    <w:rsid w:val="0069699E"/>
    <w:rsid w:val="006969A3"/>
    <w:rsid w:val="006969E0"/>
    <w:rsid w:val="006A16CF"/>
    <w:rsid w:val="006A1A5A"/>
    <w:rsid w:val="006A2F0F"/>
    <w:rsid w:val="006A4273"/>
    <w:rsid w:val="006A4980"/>
    <w:rsid w:val="006A4BC2"/>
    <w:rsid w:val="006A7ACD"/>
    <w:rsid w:val="006B5920"/>
    <w:rsid w:val="006B69D7"/>
    <w:rsid w:val="006B6AC6"/>
    <w:rsid w:val="006B6FC6"/>
    <w:rsid w:val="006B7101"/>
    <w:rsid w:val="006B7C32"/>
    <w:rsid w:val="006C05A8"/>
    <w:rsid w:val="006C16D5"/>
    <w:rsid w:val="006C4CB4"/>
    <w:rsid w:val="006C53F7"/>
    <w:rsid w:val="006C6179"/>
    <w:rsid w:val="006C7751"/>
    <w:rsid w:val="006D148D"/>
    <w:rsid w:val="006D2624"/>
    <w:rsid w:val="006D2A19"/>
    <w:rsid w:val="006D6452"/>
    <w:rsid w:val="006D659A"/>
    <w:rsid w:val="006D72AA"/>
    <w:rsid w:val="006E1503"/>
    <w:rsid w:val="006E1887"/>
    <w:rsid w:val="006E3582"/>
    <w:rsid w:val="006E6096"/>
    <w:rsid w:val="006E73C2"/>
    <w:rsid w:val="006E7B4F"/>
    <w:rsid w:val="006E7E39"/>
    <w:rsid w:val="006E7ED5"/>
    <w:rsid w:val="006F0249"/>
    <w:rsid w:val="006F0C9C"/>
    <w:rsid w:val="006F0DE9"/>
    <w:rsid w:val="006F179C"/>
    <w:rsid w:val="006F1D2B"/>
    <w:rsid w:val="006F1D4F"/>
    <w:rsid w:val="006F4258"/>
    <w:rsid w:val="006F6367"/>
    <w:rsid w:val="006F67EF"/>
    <w:rsid w:val="006F7423"/>
    <w:rsid w:val="006F74D2"/>
    <w:rsid w:val="007004F1"/>
    <w:rsid w:val="00702965"/>
    <w:rsid w:val="00702E41"/>
    <w:rsid w:val="007051C1"/>
    <w:rsid w:val="007069D9"/>
    <w:rsid w:val="00711D0A"/>
    <w:rsid w:val="00713430"/>
    <w:rsid w:val="00713921"/>
    <w:rsid w:val="00717153"/>
    <w:rsid w:val="007174E1"/>
    <w:rsid w:val="00717697"/>
    <w:rsid w:val="00717AA0"/>
    <w:rsid w:val="0072193D"/>
    <w:rsid w:val="00722D8F"/>
    <w:rsid w:val="0072303C"/>
    <w:rsid w:val="007231B6"/>
    <w:rsid w:val="007234CC"/>
    <w:rsid w:val="00724C69"/>
    <w:rsid w:val="00724D33"/>
    <w:rsid w:val="00726D0D"/>
    <w:rsid w:val="007279D6"/>
    <w:rsid w:val="00727EEE"/>
    <w:rsid w:val="007316D3"/>
    <w:rsid w:val="007333E5"/>
    <w:rsid w:val="007341A7"/>
    <w:rsid w:val="00736C95"/>
    <w:rsid w:val="00737783"/>
    <w:rsid w:val="00737790"/>
    <w:rsid w:val="00740994"/>
    <w:rsid w:val="00741007"/>
    <w:rsid w:val="0074366E"/>
    <w:rsid w:val="00743CD0"/>
    <w:rsid w:val="007443AE"/>
    <w:rsid w:val="00744BF1"/>
    <w:rsid w:val="00745461"/>
    <w:rsid w:val="0074678C"/>
    <w:rsid w:val="0075093B"/>
    <w:rsid w:val="007511B7"/>
    <w:rsid w:val="007518B9"/>
    <w:rsid w:val="00754DCE"/>
    <w:rsid w:val="0075564E"/>
    <w:rsid w:val="00756179"/>
    <w:rsid w:val="007561EE"/>
    <w:rsid w:val="007615FF"/>
    <w:rsid w:val="00763F90"/>
    <w:rsid w:val="00766BD3"/>
    <w:rsid w:val="00767151"/>
    <w:rsid w:val="007707B1"/>
    <w:rsid w:val="00773C05"/>
    <w:rsid w:val="00775B4F"/>
    <w:rsid w:val="0077742E"/>
    <w:rsid w:val="00777B57"/>
    <w:rsid w:val="00777B64"/>
    <w:rsid w:val="00780141"/>
    <w:rsid w:val="00782310"/>
    <w:rsid w:val="00783112"/>
    <w:rsid w:val="00787A0D"/>
    <w:rsid w:val="00787C4D"/>
    <w:rsid w:val="00790B85"/>
    <w:rsid w:val="00794C32"/>
    <w:rsid w:val="00794F9E"/>
    <w:rsid w:val="00795733"/>
    <w:rsid w:val="0079575D"/>
    <w:rsid w:val="00795D0C"/>
    <w:rsid w:val="007A16BB"/>
    <w:rsid w:val="007A269F"/>
    <w:rsid w:val="007A2F25"/>
    <w:rsid w:val="007A6CEB"/>
    <w:rsid w:val="007A70DC"/>
    <w:rsid w:val="007A78A5"/>
    <w:rsid w:val="007A7992"/>
    <w:rsid w:val="007B0C07"/>
    <w:rsid w:val="007B121E"/>
    <w:rsid w:val="007B2D57"/>
    <w:rsid w:val="007B4D1E"/>
    <w:rsid w:val="007B5505"/>
    <w:rsid w:val="007B7234"/>
    <w:rsid w:val="007B7B2E"/>
    <w:rsid w:val="007B7F60"/>
    <w:rsid w:val="007C0B23"/>
    <w:rsid w:val="007C1115"/>
    <w:rsid w:val="007C2581"/>
    <w:rsid w:val="007C2AB9"/>
    <w:rsid w:val="007C2DF3"/>
    <w:rsid w:val="007C45EE"/>
    <w:rsid w:val="007C6494"/>
    <w:rsid w:val="007C6F14"/>
    <w:rsid w:val="007C79DE"/>
    <w:rsid w:val="007D279A"/>
    <w:rsid w:val="007D3976"/>
    <w:rsid w:val="007D3CDB"/>
    <w:rsid w:val="007D3F9A"/>
    <w:rsid w:val="007D5EB3"/>
    <w:rsid w:val="007D629C"/>
    <w:rsid w:val="007D68BC"/>
    <w:rsid w:val="007D6DDD"/>
    <w:rsid w:val="007E0C3A"/>
    <w:rsid w:val="007E1757"/>
    <w:rsid w:val="007E4505"/>
    <w:rsid w:val="007E4CE2"/>
    <w:rsid w:val="007E50AF"/>
    <w:rsid w:val="007E5873"/>
    <w:rsid w:val="007E5936"/>
    <w:rsid w:val="007E7640"/>
    <w:rsid w:val="007F0022"/>
    <w:rsid w:val="007F0492"/>
    <w:rsid w:val="007F0AF6"/>
    <w:rsid w:val="007F27EB"/>
    <w:rsid w:val="007F3B59"/>
    <w:rsid w:val="007F6186"/>
    <w:rsid w:val="00801419"/>
    <w:rsid w:val="00801BD5"/>
    <w:rsid w:val="00801DC8"/>
    <w:rsid w:val="0080248C"/>
    <w:rsid w:val="00803D02"/>
    <w:rsid w:val="008041AE"/>
    <w:rsid w:val="00804730"/>
    <w:rsid w:val="00805188"/>
    <w:rsid w:val="00805A4C"/>
    <w:rsid w:val="00805D64"/>
    <w:rsid w:val="008065EE"/>
    <w:rsid w:val="008118DA"/>
    <w:rsid w:val="00812EE0"/>
    <w:rsid w:val="00813821"/>
    <w:rsid w:val="0081418D"/>
    <w:rsid w:val="00814A5F"/>
    <w:rsid w:val="00816266"/>
    <w:rsid w:val="00817C87"/>
    <w:rsid w:val="00820BA7"/>
    <w:rsid w:val="00820C0E"/>
    <w:rsid w:val="0082157E"/>
    <w:rsid w:val="00821DB8"/>
    <w:rsid w:val="0082206D"/>
    <w:rsid w:val="00822896"/>
    <w:rsid w:val="00822970"/>
    <w:rsid w:val="008232F0"/>
    <w:rsid w:val="00823B5E"/>
    <w:rsid w:val="00824C49"/>
    <w:rsid w:val="00824DEF"/>
    <w:rsid w:val="00826BB9"/>
    <w:rsid w:val="00830581"/>
    <w:rsid w:val="00832297"/>
    <w:rsid w:val="00834339"/>
    <w:rsid w:val="00834BEB"/>
    <w:rsid w:val="008357EB"/>
    <w:rsid w:val="0083697B"/>
    <w:rsid w:val="0084101D"/>
    <w:rsid w:val="008443F0"/>
    <w:rsid w:val="00844ADB"/>
    <w:rsid w:val="008463A3"/>
    <w:rsid w:val="008466A1"/>
    <w:rsid w:val="00847E1F"/>
    <w:rsid w:val="0085018B"/>
    <w:rsid w:val="0085099C"/>
    <w:rsid w:val="0085237D"/>
    <w:rsid w:val="00853CBF"/>
    <w:rsid w:val="0085410A"/>
    <w:rsid w:val="00854F48"/>
    <w:rsid w:val="0085597F"/>
    <w:rsid w:val="00856044"/>
    <w:rsid w:val="0085732A"/>
    <w:rsid w:val="00861E77"/>
    <w:rsid w:val="00862BDD"/>
    <w:rsid w:val="00863C16"/>
    <w:rsid w:val="0086476B"/>
    <w:rsid w:val="00864811"/>
    <w:rsid w:val="00865344"/>
    <w:rsid w:val="00866115"/>
    <w:rsid w:val="008672D5"/>
    <w:rsid w:val="00867367"/>
    <w:rsid w:val="0086738F"/>
    <w:rsid w:val="00867E74"/>
    <w:rsid w:val="008711BA"/>
    <w:rsid w:val="00871325"/>
    <w:rsid w:val="0087349B"/>
    <w:rsid w:val="0087420B"/>
    <w:rsid w:val="008757D6"/>
    <w:rsid w:val="008764F6"/>
    <w:rsid w:val="00880480"/>
    <w:rsid w:val="00882BF7"/>
    <w:rsid w:val="00883AAE"/>
    <w:rsid w:val="008862D5"/>
    <w:rsid w:val="00886568"/>
    <w:rsid w:val="008903F0"/>
    <w:rsid w:val="00890C49"/>
    <w:rsid w:val="008914B4"/>
    <w:rsid w:val="00892556"/>
    <w:rsid w:val="00892E4F"/>
    <w:rsid w:val="00895587"/>
    <w:rsid w:val="008965B2"/>
    <w:rsid w:val="00897A3A"/>
    <w:rsid w:val="008A0AAA"/>
    <w:rsid w:val="008A1F64"/>
    <w:rsid w:val="008A23B1"/>
    <w:rsid w:val="008A250A"/>
    <w:rsid w:val="008A2F03"/>
    <w:rsid w:val="008A3AD1"/>
    <w:rsid w:val="008A4E9A"/>
    <w:rsid w:val="008B34AF"/>
    <w:rsid w:val="008B4EDE"/>
    <w:rsid w:val="008B7135"/>
    <w:rsid w:val="008C16AA"/>
    <w:rsid w:val="008C2C52"/>
    <w:rsid w:val="008C30C4"/>
    <w:rsid w:val="008C33D9"/>
    <w:rsid w:val="008C3753"/>
    <w:rsid w:val="008C39C2"/>
    <w:rsid w:val="008C480D"/>
    <w:rsid w:val="008C4EE5"/>
    <w:rsid w:val="008D3ECA"/>
    <w:rsid w:val="008D4170"/>
    <w:rsid w:val="008D464A"/>
    <w:rsid w:val="008D494C"/>
    <w:rsid w:val="008D69A4"/>
    <w:rsid w:val="008D6ED0"/>
    <w:rsid w:val="008D7BA3"/>
    <w:rsid w:val="008E1401"/>
    <w:rsid w:val="008E1EC6"/>
    <w:rsid w:val="008E2C6C"/>
    <w:rsid w:val="008E305D"/>
    <w:rsid w:val="008E3C12"/>
    <w:rsid w:val="008E4E46"/>
    <w:rsid w:val="008E6226"/>
    <w:rsid w:val="008F0C3E"/>
    <w:rsid w:val="008F157B"/>
    <w:rsid w:val="008F3F98"/>
    <w:rsid w:val="008F420B"/>
    <w:rsid w:val="008F48B2"/>
    <w:rsid w:val="008F600F"/>
    <w:rsid w:val="008F79D8"/>
    <w:rsid w:val="00900A83"/>
    <w:rsid w:val="00900DC6"/>
    <w:rsid w:val="009019D3"/>
    <w:rsid w:val="009024C2"/>
    <w:rsid w:val="00902DE5"/>
    <w:rsid w:val="009049C1"/>
    <w:rsid w:val="00905C35"/>
    <w:rsid w:val="009066F2"/>
    <w:rsid w:val="00906FF7"/>
    <w:rsid w:val="0091152B"/>
    <w:rsid w:val="00912212"/>
    <w:rsid w:val="009122BB"/>
    <w:rsid w:val="00913742"/>
    <w:rsid w:val="00913AF4"/>
    <w:rsid w:val="00914AAF"/>
    <w:rsid w:val="00915C8D"/>
    <w:rsid w:val="00915DA2"/>
    <w:rsid w:val="00916CC1"/>
    <w:rsid w:val="00921D47"/>
    <w:rsid w:val="009228AA"/>
    <w:rsid w:val="0092448C"/>
    <w:rsid w:val="00925429"/>
    <w:rsid w:val="00925CE7"/>
    <w:rsid w:val="0092667C"/>
    <w:rsid w:val="00927EE8"/>
    <w:rsid w:val="009302F6"/>
    <w:rsid w:val="009328B5"/>
    <w:rsid w:val="009329CE"/>
    <w:rsid w:val="00933C08"/>
    <w:rsid w:val="00934441"/>
    <w:rsid w:val="00936524"/>
    <w:rsid w:val="00936922"/>
    <w:rsid w:val="00937179"/>
    <w:rsid w:val="009411C0"/>
    <w:rsid w:val="00942174"/>
    <w:rsid w:val="00942CF6"/>
    <w:rsid w:val="009455E2"/>
    <w:rsid w:val="00947761"/>
    <w:rsid w:val="0095069C"/>
    <w:rsid w:val="00954255"/>
    <w:rsid w:val="0095518E"/>
    <w:rsid w:val="00955D8C"/>
    <w:rsid w:val="009562E2"/>
    <w:rsid w:val="00956B7D"/>
    <w:rsid w:val="00957D77"/>
    <w:rsid w:val="0096249A"/>
    <w:rsid w:val="0096263C"/>
    <w:rsid w:val="009659B6"/>
    <w:rsid w:val="00966DB3"/>
    <w:rsid w:val="0097052C"/>
    <w:rsid w:val="00970FD3"/>
    <w:rsid w:val="0097169F"/>
    <w:rsid w:val="00973A81"/>
    <w:rsid w:val="00973E96"/>
    <w:rsid w:val="0097485B"/>
    <w:rsid w:val="00975E4C"/>
    <w:rsid w:val="00976764"/>
    <w:rsid w:val="009771CA"/>
    <w:rsid w:val="009775C2"/>
    <w:rsid w:val="00977A30"/>
    <w:rsid w:val="00977A85"/>
    <w:rsid w:val="009810E0"/>
    <w:rsid w:val="00981AEA"/>
    <w:rsid w:val="00981B2B"/>
    <w:rsid w:val="00982290"/>
    <w:rsid w:val="00984D81"/>
    <w:rsid w:val="009876B9"/>
    <w:rsid w:val="00987FA7"/>
    <w:rsid w:val="0099025B"/>
    <w:rsid w:val="009902B9"/>
    <w:rsid w:val="0099123B"/>
    <w:rsid w:val="00992101"/>
    <w:rsid w:val="00992DED"/>
    <w:rsid w:val="00992E95"/>
    <w:rsid w:val="00993FFB"/>
    <w:rsid w:val="0099425A"/>
    <w:rsid w:val="00994456"/>
    <w:rsid w:val="00994967"/>
    <w:rsid w:val="0099670D"/>
    <w:rsid w:val="009A018D"/>
    <w:rsid w:val="009A0FE4"/>
    <w:rsid w:val="009A1300"/>
    <w:rsid w:val="009A2287"/>
    <w:rsid w:val="009A2AA3"/>
    <w:rsid w:val="009A350A"/>
    <w:rsid w:val="009A5D67"/>
    <w:rsid w:val="009A66B0"/>
    <w:rsid w:val="009B0B52"/>
    <w:rsid w:val="009B1D63"/>
    <w:rsid w:val="009B29A3"/>
    <w:rsid w:val="009B2EF1"/>
    <w:rsid w:val="009B3B40"/>
    <w:rsid w:val="009B53A8"/>
    <w:rsid w:val="009B5939"/>
    <w:rsid w:val="009B5AAC"/>
    <w:rsid w:val="009B65DE"/>
    <w:rsid w:val="009C0CCF"/>
    <w:rsid w:val="009C1EE8"/>
    <w:rsid w:val="009C310C"/>
    <w:rsid w:val="009C3218"/>
    <w:rsid w:val="009C386A"/>
    <w:rsid w:val="009C5A09"/>
    <w:rsid w:val="009D0028"/>
    <w:rsid w:val="009D0042"/>
    <w:rsid w:val="009D040A"/>
    <w:rsid w:val="009D243D"/>
    <w:rsid w:val="009D2F85"/>
    <w:rsid w:val="009D3D85"/>
    <w:rsid w:val="009D4ABD"/>
    <w:rsid w:val="009D4D48"/>
    <w:rsid w:val="009D5412"/>
    <w:rsid w:val="009D5B25"/>
    <w:rsid w:val="009D5F86"/>
    <w:rsid w:val="009E1795"/>
    <w:rsid w:val="009E18F0"/>
    <w:rsid w:val="009E1D94"/>
    <w:rsid w:val="009E1ECB"/>
    <w:rsid w:val="009E33B3"/>
    <w:rsid w:val="009E3436"/>
    <w:rsid w:val="009E35F1"/>
    <w:rsid w:val="009E3ED8"/>
    <w:rsid w:val="009E5E0A"/>
    <w:rsid w:val="009E6881"/>
    <w:rsid w:val="009E6FC2"/>
    <w:rsid w:val="009E78FB"/>
    <w:rsid w:val="009F1D6D"/>
    <w:rsid w:val="009F20D6"/>
    <w:rsid w:val="009F4050"/>
    <w:rsid w:val="009F4120"/>
    <w:rsid w:val="009F44FB"/>
    <w:rsid w:val="009F4C60"/>
    <w:rsid w:val="00A005A6"/>
    <w:rsid w:val="00A0158D"/>
    <w:rsid w:val="00A016FF"/>
    <w:rsid w:val="00A05339"/>
    <w:rsid w:val="00A05D99"/>
    <w:rsid w:val="00A05DC6"/>
    <w:rsid w:val="00A07044"/>
    <w:rsid w:val="00A10507"/>
    <w:rsid w:val="00A10557"/>
    <w:rsid w:val="00A148D4"/>
    <w:rsid w:val="00A14997"/>
    <w:rsid w:val="00A15A51"/>
    <w:rsid w:val="00A15A87"/>
    <w:rsid w:val="00A20993"/>
    <w:rsid w:val="00A22E05"/>
    <w:rsid w:val="00A23259"/>
    <w:rsid w:val="00A23D71"/>
    <w:rsid w:val="00A24A24"/>
    <w:rsid w:val="00A25BB0"/>
    <w:rsid w:val="00A26040"/>
    <w:rsid w:val="00A26E9E"/>
    <w:rsid w:val="00A31010"/>
    <w:rsid w:val="00A31906"/>
    <w:rsid w:val="00A32373"/>
    <w:rsid w:val="00A35168"/>
    <w:rsid w:val="00A3571B"/>
    <w:rsid w:val="00A37228"/>
    <w:rsid w:val="00A37710"/>
    <w:rsid w:val="00A417DC"/>
    <w:rsid w:val="00A41966"/>
    <w:rsid w:val="00A41CC6"/>
    <w:rsid w:val="00A43C4B"/>
    <w:rsid w:val="00A43FF9"/>
    <w:rsid w:val="00A45F33"/>
    <w:rsid w:val="00A463B3"/>
    <w:rsid w:val="00A4736E"/>
    <w:rsid w:val="00A50659"/>
    <w:rsid w:val="00A5089B"/>
    <w:rsid w:val="00A50C81"/>
    <w:rsid w:val="00A51E92"/>
    <w:rsid w:val="00A52A00"/>
    <w:rsid w:val="00A56332"/>
    <w:rsid w:val="00A618C0"/>
    <w:rsid w:val="00A61A8C"/>
    <w:rsid w:val="00A6230F"/>
    <w:rsid w:val="00A64B08"/>
    <w:rsid w:val="00A64F4C"/>
    <w:rsid w:val="00A66ECC"/>
    <w:rsid w:val="00A70C62"/>
    <w:rsid w:val="00A70F73"/>
    <w:rsid w:val="00A71D0C"/>
    <w:rsid w:val="00A71F77"/>
    <w:rsid w:val="00A7202E"/>
    <w:rsid w:val="00A748A0"/>
    <w:rsid w:val="00A748CB"/>
    <w:rsid w:val="00A74BFD"/>
    <w:rsid w:val="00A76441"/>
    <w:rsid w:val="00A77022"/>
    <w:rsid w:val="00A801FB"/>
    <w:rsid w:val="00A80F3D"/>
    <w:rsid w:val="00A841A6"/>
    <w:rsid w:val="00A849AE"/>
    <w:rsid w:val="00A87BD5"/>
    <w:rsid w:val="00A9018E"/>
    <w:rsid w:val="00A922FF"/>
    <w:rsid w:val="00A932F8"/>
    <w:rsid w:val="00A9465A"/>
    <w:rsid w:val="00A963FC"/>
    <w:rsid w:val="00A96DCE"/>
    <w:rsid w:val="00AA0290"/>
    <w:rsid w:val="00AA3D98"/>
    <w:rsid w:val="00AA5F25"/>
    <w:rsid w:val="00AA725A"/>
    <w:rsid w:val="00AA77C4"/>
    <w:rsid w:val="00AB1045"/>
    <w:rsid w:val="00AB1DB7"/>
    <w:rsid w:val="00AB28D3"/>
    <w:rsid w:val="00AB31A1"/>
    <w:rsid w:val="00AB3EE5"/>
    <w:rsid w:val="00AB430B"/>
    <w:rsid w:val="00AB4716"/>
    <w:rsid w:val="00AB6181"/>
    <w:rsid w:val="00AB796B"/>
    <w:rsid w:val="00AC01CD"/>
    <w:rsid w:val="00AC1347"/>
    <w:rsid w:val="00AC142E"/>
    <w:rsid w:val="00AC23ED"/>
    <w:rsid w:val="00AC40BE"/>
    <w:rsid w:val="00AC5322"/>
    <w:rsid w:val="00AC59F5"/>
    <w:rsid w:val="00AC5E80"/>
    <w:rsid w:val="00AC6342"/>
    <w:rsid w:val="00AC789F"/>
    <w:rsid w:val="00AD0FEC"/>
    <w:rsid w:val="00AD1D06"/>
    <w:rsid w:val="00AD20E0"/>
    <w:rsid w:val="00AD2249"/>
    <w:rsid w:val="00AD2B9D"/>
    <w:rsid w:val="00AD3C08"/>
    <w:rsid w:val="00AD71CE"/>
    <w:rsid w:val="00AD7ACD"/>
    <w:rsid w:val="00AE01DD"/>
    <w:rsid w:val="00AE026E"/>
    <w:rsid w:val="00AE050E"/>
    <w:rsid w:val="00AE1111"/>
    <w:rsid w:val="00AE1918"/>
    <w:rsid w:val="00AE194B"/>
    <w:rsid w:val="00AE1B44"/>
    <w:rsid w:val="00AE467F"/>
    <w:rsid w:val="00AE483F"/>
    <w:rsid w:val="00AE59DC"/>
    <w:rsid w:val="00AE5D8C"/>
    <w:rsid w:val="00AE6368"/>
    <w:rsid w:val="00AE719D"/>
    <w:rsid w:val="00AF0363"/>
    <w:rsid w:val="00AF08B3"/>
    <w:rsid w:val="00AF0D84"/>
    <w:rsid w:val="00AF11A6"/>
    <w:rsid w:val="00AF1C39"/>
    <w:rsid w:val="00AF232D"/>
    <w:rsid w:val="00AF2E3B"/>
    <w:rsid w:val="00AF36B2"/>
    <w:rsid w:val="00AF46C5"/>
    <w:rsid w:val="00AF563E"/>
    <w:rsid w:val="00AF62E4"/>
    <w:rsid w:val="00AF6544"/>
    <w:rsid w:val="00AF7716"/>
    <w:rsid w:val="00B00EEF"/>
    <w:rsid w:val="00B01854"/>
    <w:rsid w:val="00B03080"/>
    <w:rsid w:val="00B037B7"/>
    <w:rsid w:val="00B03F9A"/>
    <w:rsid w:val="00B10D33"/>
    <w:rsid w:val="00B119E0"/>
    <w:rsid w:val="00B123C4"/>
    <w:rsid w:val="00B13850"/>
    <w:rsid w:val="00B15959"/>
    <w:rsid w:val="00B160D3"/>
    <w:rsid w:val="00B162BD"/>
    <w:rsid w:val="00B16881"/>
    <w:rsid w:val="00B17385"/>
    <w:rsid w:val="00B20ACB"/>
    <w:rsid w:val="00B217FD"/>
    <w:rsid w:val="00B21B8D"/>
    <w:rsid w:val="00B2453E"/>
    <w:rsid w:val="00B24DAA"/>
    <w:rsid w:val="00B24E14"/>
    <w:rsid w:val="00B27726"/>
    <w:rsid w:val="00B30E93"/>
    <w:rsid w:val="00B31ABE"/>
    <w:rsid w:val="00B3360A"/>
    <w:rsid w:val="00B34751"/>
    <w:rsid w:val="00B34DF9"/>
    <w:rsid w:val="00B3509A"/>
    <w:rsid w:val="00B359A7"/>
    <w:rsid w:val="00B40722"/>
    <w:rsid w:val="00B40868"/>
    <w:rsid w:val="00B4088C"/>
    <w:rsid w:val="00B40FBD"/>
    <w:rsid w:val="00B42A1E"/>
    <w:rsid w:val="00B435AA"/>
    <w:rsid w:val="00B43E6D"/>
    <w:rsid w:val="00B44A07"/>
    <w:rsid w:val="00B45DC8"/>
    <w:rsid w:val="00B463E0"/>
    <w:rsid w:val="00B46E69"/>
    <w:rsid w:val="00B46F84"/>
    <w:rsid w:val="00B51F96"/>
    <w:rsid w:val="00B521B4"/>
    <w:rsid w:val="00B5455C"/>
    <w:rsid w:val="00B547DC"/>
    <w:rsid w:val="00B5507C"/>
    <w:rsid w:val="00B5539B"/>
    <w:rsid w:val="00B56E70"/>
    <w:rsid w:val="00B57506"/>
    <w:rsid w:val="00B57978"/>
    <w:rsid w:val="00B60716"/>
    <w:rsid w:val="00B613F8"/>
    <w:rsid w:val="00B6166F"/>
    <w:rsid w:val="00B64C7D"/>
    <w:rsid w:val="00B670DE"/>
    <w:rsid w:val="00B6713F"/>
    <w:rsid w:val="00B7014B"/>
    <w:rsid w:val="00B7268A"/>
    <w:rsid w:val="00B726DF"/>
    <w:rsid w:val="00B72B01"/>
    <w:rsid w:val="00B73471"/>
    <w:rsid w:val="00B75291"/>
    <w:rsid w:val="00B767DE"/>
    <w:rsid w:val="00B77DD0"/>
    <w:rsid w:val="00B80DEB"/>
    <w:rsid w:val="00B817BA"/>
    <w:rsid w:val="00B81F3E"/>
    <w:rsid w:val="00B82B64"/>
    <w:rsid w:val="00B83FE7"/>
    <w:rsid w:val="00B84CB9"/>
    <w:rsid w:val="00B87889"/>
    <w:rsid w:val="00B90675"/>
    <w:rsid w:val="00B921E8"/>
    <w:rsid w:val="00B9289D"/>
    <w:rsid w:val="00B93223"/>
    <w:rsid w:val="00B93B3F"/>
    <w:rsid w:val="00BA02B8"/>
    <w:rsid w:val="00BA17D2"/>
    <w:rsid w:val="00BB01CE"/>
    <w:rsid w:val="00BB0A89"/>
    <w:rsid w:val="00BB18E1"/>
    <w:rsid w:val="00BB302F"/>
    <w:rsid w:val="00BB4600"/>
    <w:rsid w:val="00BB5C20"/>
    <w:rsid w:val="00BB7619"/>
    <w:rsid w:val="00BC043C"/>
    <w:rsid w:val="00BC19E8"/>
    <w:rsid w:val="00BC25F9"/>
    <w:rsid w:val="00BC3450"/>
    <w:rsid w:val="00BC3623"/>
    <w:rsid w:val="00BC390C"/>
    <w:rsid w:val="00BC4935"/>
    <w:rsid w:val="00BC5840"/>
    <w:rsid w:val="00BC7DFE"/>
    <w:rsid w:val="00BD0900"/>
    <w:rsid w:val="00BD2EC0"/>
    <w:rsid w:val="00BD3032"/>
    <w:rsid w:val="00BD4207"/>
    <w:rsid w:val="00BD46DC"/>
    <w:rsid w:val="00BD4DD4"/>
    <w:rsid w:val="00BD5215"/>
    <w:rsid w:val="00BD54A7"/>
    <w:rsid w:val="00BE0868"/>
    <w:rsid w:val="00BE1B25"/>
    <w:rsid w:val="00BE5D69"/>
    <w:rsid w:val="00BF25C0"/>
    <w:rsid w:val="00BF2E2B"/>
    <w:rsid w:val="00BF6420"/>
    <w:rsid w:val="00BF6B60"/>
    <w:rsid w:val="00C00474"/>
    <w:rsid w:val="00C01296"/>
    <w:rsid w:val="00C029AC"/>
    <w:rsid w:val="00C033A4"/>
    <w:rsid w:val="00C074D9"/>
    <w:rsid w:val="00C1150B"/>
    <w:rsid w:val="00C11519"/>
    <w:rsid w:val="00C11DF7"/>
    <w:rsid w:val="00C12939"/>
    <w:rsid w:val="00C13E07"/>
    <w:rsid w:val="00C15801"/>
    <w:rsid w:val="00C1613B"/>
    <w:rsid w:val="00C16D3A"/>
    <w:rsid w:val="00C17C92"/>
    <w:rsid w:val="00C21044"/>
    <w:rsid w:val="00C21222"/>
    <w:rsid w:val="00C21BCC"/>
    <w:rsid w:val="00C2223D"/>
    <w:rsid w:val="00C2296D"/>
    <w:rsid w:val="00C2316E"/>
    <w:rsid w:val="00C234F5"/>
    <w:rsid w:val="00C24482"/>
    <w:rsid w:val="00C30759"/>
    <w:rsid w:val="00C31B42"/>
    <w:rsid w:val="00C328AE"/>
    <w:rsid w:val="00C33215"/>
    <w:rsid w:val="00C3370F"/>
    <w:rsid w:val="00C34F06"/>
    <w:rsid w:val="00C352E5"/>
    <w:rsid w:val="00C36C51"/>
    <w:rsid w:val="00C36F3E"/>
    <w:rsid w:val="00C403E7"/>
    <w:rsid w:val="00C40FB8"/>
    <w:rsid w:val="00C43173"/>
    <w:rsid w:val="00C4385D"/>
    <w:rsid w:val="00C439FA"/>
    <w:rsid w:val="00C442F5"/>
    <w:rsid w:val="00C47639"/>
    <w:rsid w:val="00C50E1C"/>
    <w:rsid w:val="00C5282D"/>
    <w:rsid w:val="00C53FE9"/>
    <w:rsid w:val="00C5541D"/>
    <w:rsid w:val="00C557B6"/>
    <w:rsid w:val="00C564A8"/>
    <w:rsid w:val="00C615BE"/>
    <w:rsid w:val="00C62055"/>
    <w:rsid w:val="00C63564"/>
    <w:rsid w:val="00C6384E"/>
    <w:rsid w:val="00C638BB"/>
    <w:rsid w:val="00C656BD"/>
    <w:rsid w:val="00C67687"/>
    <w:rsid w:val="00C67F5C"/>
    <w:rsid w:val="00C70840"/>
    <w:rsid w:val="00C71BA7"/>
    <w:rsid w:val="00C7265B"/>
    <w:rsid w:val="00C74012"/>
    <w:rsid w:val="00C770DC"/>
    <w:rsid w:val="00C80E02"/>
    <w:rsid w:val="00C8106C"/>
    <w:rsid w:val="00C8322D"/>
    <w:rsid w:val="00C8375A"/>
    <w:rsid w:val="00C84447"/>
    <w:rsid w:val="00C86C26"/>
    <w:rsid w:val="00C91A1E"/>
    <w:rsid w:val="00C91CD1"/>
    <w:rsid w:val="00C92DB1"/>
    <w:rsid w:val="00C93AB7"/>
    <w:rsid w:val="00C94981"/>
    <w:rsid w:val="00C95FB1"/>
    <w:rsid w:val="00C97771"/>
    <w:rsid w:val="00CA20A7"/>
    <w:rsid w:val="00CA26A3"/>
    <w:rsid w:val="00CA2D9B"/>
    <w:rsid w:val="00CA3F55"/>
    <w:rsid w:val="00CA68D1"/>
    <w:rsid w:val="00CB02D8"/>
    <w:rsid w:val="00CB07C6"/>
    <w:rsid w:val="00CB2D44"/>
    <w:rsid w:val="00CB3ED9"/>
    <w:rsid w:val="00CB4600"/>
    <w:rsid w:val="00CB62B8"/>
    <w:rsid w:val="00CB6527"/>
    <w:rsid w:val="00CB653F"/>
    <w:rsid w:val="00CB6C2D"/>
    <w:rsid w:val="00CC0205"/>
    <w:rsid w:val="00CC034D"/>
    <w:rsid w:val="00CC15BB"/>
    <w:rsid w:val="00CC1FE4"/>
    <w:rsid w:val="00CC2617"/>
    <w:rsid w:val="00CC3433"/>
    <w:rsid w:val="00CC38FB"/>
    <w:rsid w:val="00CC398E"/>
    <w:rsid w:val="00CC6751"/>
    <w:rsid w:val="00CD2766"/>
    <w:rsid w:val="00CD55BA"/>
    <w:rsid w:val="00CD69EE"/>
    <w:rsid w:val="00CD7966"/>
    <w:rsid w:val="00CE1860"/>
    <w:rsid w:val="00CE495A"/>
    <w:rsid w:val="00CE51A8"/>
    <w:rsid w:val="00CE621C"/>
    <w:rsid w:val="00CE6ECD"/>
    <w:rsid w:val="00CE7448"/>
    <w:rsid w:val="00CF0BE1"/>
    <w:rsid w:val="00CF4666"/>
    <w:rsid w:val="00CF68F7"/>
    <w:rsid w:val="00CF6925"/>
    <w:rsid w:val="00CF6DAD"/>
    <w:rsid w:val="00D02F0D"/>
    <w:rsid w:val="00D03890"/>
    <w:rsid w:val="00D05504"/>
    <w:rsid w:val="00D06936"/>
    <w:rsid w:val="00D06B2D"/>
    <w:rsid w:val="00D0779D"/>
    <w:rsid w:val="00D118C2"/>
    <w:rsid w:val="00D13831"/>
    <w:rsid w:val="00D1417F"/>
    <w:rsid w:val="00D15845"/>
    <w:rsid w:val="00D163B7"/>
    <w:rsid w:val="00D1692E"/>
    <w:rsid w:val="00D2154B"/>
    <w:rsid w:val="00D21C97"/>
    <w:rsid w:val="00D21E42"/>
    <w:rsid w:val="00D21F73"/>
    <w:rsid w:val="00D23EE1"/>
    <w:rsid w:val="00D24053"/>
    <w:rsid w:val="00D25145"/>
    <w:rsid w:val="00D253BF"/>
    <w:rsid w:val="00D2605C"/>
    <w:rsid w:val="00D27A78"/>
    <w:rsid w:val="00D3114E"/>
    <w:rsid w:val="00D31AB3"/>
    <w:rsid w:val="00D3231F"/>
    <w:rsid w:val="00D32CDA"/>
    <w:rsid w:val="00D33B3A"/>
    <w:rsid w:val="00D34791"/>
    <w:rsid w:val="00D35C18"/>
    <w:rsid w:val="00D37653"/>
    <w:rsid w:val="00D409A8"/>
    <w:rsid w:val="00D41B33"/>
    <w:rsid w:val="00D424DB"/>
    <w:rsid w:val="00D42B0B"/>
    <w:rsid w:val="00D43029"/>
    <w:rsid w:val="00D43633"/>
    <w:rsid w:val="00D4633B"/>
    <w:rsid w:val="00D46B5A"/>
    <w:rsid w:val="00D512FE"/>
    <w:rsid w:val="00D52451"/>
    <w:rsid w:val="00D52D60"/>
    <w:rsid w:val="00D56014"/>
    <w:rsid w:val="00D56B36"/>
    <w:rsid w:val="00D5788A"/>
    <w:rsid w:val="00D60FF0"/>
    <w:rsid w:val="00D6225A"/>
    <w:rsid w:val="00D62BE4"/>
    <w:rsid w:val="00D64583"/>
    <w:rsid w:val="00D659AB"/>
    <w:rsid w:val="00D726AB"/>
    <w:rsid w:val="00D7354E"/>
    <w:rsid w:val="00D81605"/>
    <w:rsid w:val="00D821FD"/>
    <w:rsid w:val="00D82725"/>
    <w:rsid w:val="00D83F89"/>
    <w:rsid w:val="00D84026"/>
    <w:rsid w:val="00D854E5"/>
    <w:rsid w:val="00D861C7"/>
    <w:rsid w:val="00D90F96"/>
    <w:rsid w:val="00D9128D"/>
    <w:rsid w:val="00D91948"/>
    <w:rsid w:val="00D9240D"/>
    <w:rsid w:val="00D9279A"/>
    <w:rsid w:val="00D93D50"/>
    <w:rsid w:val="00D94B94"/>
    <w:rsid w:val="00D94C56"/>
    <w:rsid w:val="00DA0911"/>
    <w:rsid w:val="00DA19F5"/>
    <w:rsid w:val="00DA393D"/>
    <w:rsid w:val="00DA4F72"/>
    <w:rsid w:val="00DA6F3F"/>
    <w:rsid w:val="00DB0213"/>
    <w:rsid w:val="00DB08DD"/>
    <w:rsid w:val="00DB33EF"/>
    <w:rsid w:val="00DB6C88"/>
    <w:rsid w:val="00DB6FF2"/>
    <w:rsid w:val="00DB7F0E"/>
    <w:rsid w:val="00DC1CDF"/>
    <w:rsid w:val="00DC25FD"/>
    <w:rsid w:val="00DC5AEA"/>
    <w:rsid w:val="00DC64BE"/>
    <w:rsid w:val="00DC6DD3"/>
    <w:rsid w:val="00DC7D64"/>
    <w:rsid w:val="00DD0392"/>
    <w:rsid w:val="00DD1597"/>
    <w:rsid w:val="00DD1828"/>
    <w:rsid w:val="00DD1BA4"/>
    <w:rsid w:val="00DD2CDF"/>
    <w:rsid w:val="00DD32F2"/>
    <w:rsid w:val="00DD46A0"/>
    <w:rsid w:val="00DD7B18"/>
    <w:rsid w:val="00DD7FB8"/>
    <w:rsid w:val="00DE146F"/>
    <w:rsid w:val="00DE1A00"/>
    <w:rsid w:val="00DE429C"/>
    <w:rsid w:val="00DE5FC8"/>
    <w:rsid w:val="00DE6C86"/>
    <w:rsid w:val="00DE6D10"/>
    <w:rsid w:val="00DF2E51"/>
    <w:rsid w:val="00DF4BB8"/>
    <w:rsid w:val="00DF6604"/>
    <w:rsid w:val="00DF7F99"/>
    <w:rsid w:val="00E006C8"/>
    <w:rsid w:val="00E010D9"/>
    <w:rsid w:val="00E02224"/>
    <w:rsid w:val="00E048BC"/>
    <w:rsid w:val="00E0571A"/>
    <w:rsid w:val="00E11D28"/>
    <w:rsid w:val="00E12335"/>
    <w:rsid w:val="00E15A9A"/>
    <w:rsid w:val="00E16C5B"/>
    <w:rsid w:val="00E20272"/>
    <w:rsid w:val="00E21375"/>
    <w:rsid w:val="00E24BF9"/>
    <w:rsid w:val="00E25530"/>
    <w:rsid w:val="00E2691D"/>
    <w:rsid w:val="00E26E9B"/>
    <w:rsid w:val="00E27CB9"/>
    <w:rsid w:val="00E31DEB"/>
    <w:rsid w:val="00E33062"/>
    <w:rsid w:val="00E33FA9"/>
    <w:rsid w:val="00E347C1"/>
    <w:rsid w:val="00E34BE0"/>
    <w:rsid w:val="00E34FEA"/>
    <w:rsid w:val="00E367D4"/>
    <w:rsid w:val="00E36E5B"/>
    <w:rsid w:val="00E40553"/>
    <w:rsid w:val="00E40F30"/>
    <w:rsid w:val="00E42442"/>
    <w:rsid w:val="00E43C7F"/>
    <w:rsid w:val="00E44BD1"/>
    <w:rsid w:val="00E456A4"/>
    <w:rsid w:val="00E45F3B"/>
    <w:rsid w:val="00E46C7E"/>
    <w:rsid w:val="00E46D7E"/>
    <w:rsid w:val="00E50084"/>
    <w:rsid w:val="00E50C6E"/>
    <w:rsid w:val="00E50DFA"/>
    <w:rsid w:val="00E51A07"/>
    <w:rsid w:val="00E52BE2"/>
    <w:rsid w:val="00E54D3A"/>
    <w:rsid w:val="00E54DD3"/>
    <w:rsid w:val="00E550F7"/>
    <w:rsid w:val="00E56E4B"/>
    <w:rsid w:val="00E6014E"/>
    <w:rsid w:val="00E6103E"/>
    <w:rsid w:val="00E62720"/>
    <w:rsid w:val="00E6341C"/>
    <w:rsid w:val="00E63689"/>
    <w:rsid w:val="00E65796"/>
    <w:rsid w:val="00E66E81"/>
    <w:rsid w:val="00E67E25"/>
    <w:rsid w:val="00E70615"/>
    <w:rsid w:val="00E71D0C"/>
    <w:rsid w:val="00E72BD7"/>
    <w:rsid w:val="00E73D9F"/>
    <w:rsid w:val="00E74407"/>
    <w:rsid w:val="00E75A31"/>
    <w:rsid w:val="00E75B56"/>
    <w:rsid w:val="00E75BEC"/>
    <w:rsid w:val="00E760AE"/>
    <w:rsid w:val="00E76520"/>
    <w:rsid w:val="00E77179"/>
    <w:rsid w:val="00E815E8"/>
    <w:rsid w:val="00E85038"/>
    <w:rsid w:val="00E859E1"/>
    <w:rsid w:val="00E86CD7"/>
    <w:rsid w:val="00E91641"/>
    <w:rsid w:val="00E94575"/>
    <w:rsid w:val="00E9583D"/>
    <w:rsid w:val="00E96659"/>
    <w:rsid w:val="00EA136D"/>
    <w:rsid w:val="00EA1EB2"/>
    <w:rsid w:val="00EA204F"/>
    <w:rsid w:val="00EA3E53"/>
    <w:rsid w:val="00EA41A0"/>
    <w:rsid w:val="00EA57D0"/>
    <w:rsid w:val="00EA6143"/>
    <w:rsid w:val="00EA69B5"/>
    <w:rsid w:val="00EA6CA2"/>
    <w:rsid w:val="00EA6DE4"/>
    <w:rsid w:val="00EA7A3B"/>
    <w:rsid w:val="00EB0CCA"/>
    <w:rsid w:val="00EB1609"/>
    <w:rsid w:val="00EB6603"/>
    <w:rsid w:val="00EB7B8F"/>
    <w:rsid w:val="00EC219E"/>
    <w:rsid w:val="00EC2704"/>
    <w:rsid w:val="00EC2A5F"/>
    <w:rsid w:val="00EC3421"/>
    <w:rsid w:val="00EC5D33"/>
    <w:rsid w:val="00EC627F"/>
    <w:rsid w:val="00ED17CB"/>
    <w:rsid w:val="00ED1C79"/>
    <w:rsid w:val="00ED1CD6"/>
    <w:rsid w:val="00ED22C4"/>
    <w:rsid w:val="00ED2C04"/>
    <w:rsid w:val="00ED4387"/>
    <w:rsid w:val="00ED46CB"/>
    <w:rsid w:val="00ED5EB6"/>
    <w:rsid w:val="00EE0648"/>
    <w:rsid w:val="00EE2232"/>
    <w:rsid w:val="00EE27DF"/>
    <w:rsid w:val="00EE39AD"/>
    <w:rsid w:val="00EE47F2"/>
    <w:rsid w:val="00EE50E4"/>
    <w:rsid w:val="00EE5D2F"/>
    <w:rsid w:val="00EE6B06"/>
    <w:rsid w:val="00EF01D7"/>
    <w:rsid w:val="00EF08E5"/>
    <w:rsid w:val="00EF0E60"/>
    <w:rsid w:val="00EF2A8C"/>
    <w:rsid w:val="00EF4E00"/>
    <w:rsid w:val="00EF6309"/>
    <w:rsid w:val="00EF6F3A"/>
    <w:rsid w:val="00F0037B"/>
    <w:rsid w:val="00F01EF6"/>
    <w:rsid w:val="00F032B4"/>
    <w:rsid w:val="00F06CC6"/>
    <w:rsid w:val="00F12B09"/>
    <w:rsid w:val="00F131EC"/>
    <w:rsid w:val="00F149CD"/>
    <w:rsid w:val="00F14A56"/>
    <w:rsid w:val="00F15306"/>
    <w:rsid w:val="00F16F2C"/>
    <w:rsid w:val="00F17B57"/>
    <w:rsid w:val="00F20AA8"/>
    <w:rsid w:val="00F20CE6"/>
    <w:rsid w:val="00F224DC"/>
    <w:rsid w:val="00F228EC"/>
    <w:rsid w:val="00F23F38"/>
    <w:rsid w:val="00F24891"/>
    <w:rsid w:val="00F259D7"/>
    <w:rsid w:val="00F25ED1"/>
    <w:rsid w:val="00F26A55"/>
    <w:rsid w:val="00F3298C"/>
    <w:rsid w:val="00F33997"/>
    <w:rsid w:val="00F3437D"/>
    <w:rsid w:val="00F34706"/>
    <w:rsid w:val="00F3504C"/>
    <w:rsid w:val="00F37A78"/>
    <w:rsid w:val="00F37E26"/>
    <w:rsid w:val="00F40B30"/>
    <w:rsid w:val="00F46590"/>
    <w:rsid w:val="00F46769"/>
    <w:rsid w:val="00F51578"/>
    <w:rsid w:val="00F5423D"/>
    <w:rsid w:val="00F60D29"/>
    <w:rsid w:val="00F61F85"/>
    <w:rsid w:val="00F6258A"/>
    <w:rsid w:val="00F63699"/>
    <w:rsid w:val="00F65AE5"/>
    <w:rsid w:val="00F6754A"/>
    <w:rsid w:val="00F7029B"/>
    <w:rsid w:val="00F72078"/>
    <w:rsid w:val="00F7323B"/>
    <w:rsid w:val="00F73369"/>
    <w:rsid w:val="00F73F70"/>
    <w:rsid w:val="00F80549"/>
    <w:rsid w:val="00F81DBF"/>
    <w:rsid w:val="00F82C6D"/>
    <w:rsid w:val="00F84A02"/>
    <w:rsid w:val="00F85186"/>
    <w:rsid w:val="00F868BF"/>
    <w:rsid w:val="00F878C3"/>
    <w:rsid w:val="00F92FA4"/>
    <w:rsid w:val="00F93BBB"/>
    <w:rsid w:val="00F96917"/>
    <w:rsid w:val="00FA02DF"/>
    <w:rsid w:val="00FA0639"/>
    <w:rsid w:val="00FA0D48"/>
    <w:rsid w:val="00FA2006"/>
    <w:rsid w:val="00FA291E"/>
    <w:rsid w:val="00FA29A4"/>
    <w:rsid w:val="00FA2FC2"/>
    <w:rsid w:val="00FA3B81"/>
    <w:rsid w:val="00FA57E5"/>
    <w:rsid w:val="00FA62DB"/>
    <w:rsid w:val="00FA6E0C"/>
    <w:rsid w:val="00FA77E8"/>
    <w:rsid w:val="00FB07C8"/>
    <w:rsid w:val="00FB11EB"/>
    <w:rsid w:val="00FB138B"/>
    <w:rsid w:val="00FB190E"/>
    <w:rsid w:val="00FB1D46"/>
    <w:rsid w:val="00FB2424"/>
    <w:rsid w:val="00FB284F"/>
    <w:rsid w:val="00FB47C0"/>
    <w:rsid w:val="00FB585B"/>
    <w:rsid w:val="00FB66B1"/>
    <w:rsid w:val="00FC1F24"/>
    <w:rsid w:val="00FC27B5"/>
    <w:rsid w:val="00FC4F32"/>
    <w:rsid w:val="00FC5816"/>
    <w:rsid w:val="00FD1CB5"/>
    <w:rsid w:val="00FD3CE2"/>
    <w:rsid w:val="00FD5D68"/>
    <w:rsid w:val="00FE05D2"/>
    <w:rsid w:val="00FE1F66"/>
    <w:rsid w:val="00FE341C"/>
    <w:rsid w:val="00FE363E"/>
    <w:rsid w:val="00FE4462"/>
    <w:rsid w:val="00FE544D"/>
    <w:rsid w:val="00FE5ABC"/>
    <w:rsid w:val="00FE68C4"/>
    <w:rsid w:val="00FF017C"/>
    <w:rsid w:val="00FF1648"/>
    <w:rsid w:val="00FF19BD"/>
    <w:rsid w:val="00FF2D44"/>
    <w:rsid w:val="00FF3D91"/>
    <w:rsid w:val="00FF7DD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0EE590"/>
  <w15:chartTrackingRefBased/>
  <w15:docId w15:val="{4535AE75-F333-4561-8613-2E7C9AC7C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D50"/>
    <w:pPr>
      <w:spacing w:after="240" w:line="240" w:lineRule="auto"/>
    </w:pPr>
    <w:rPr>
      <w:sz w:val="24"/>
    </w:rPr>
  </w:style>
  <w:style w:type="paragraph" w:styleId="Heading1">
    <w:name w:val="heading 1"/>
    <w:basedOn w:val="Normal"/>
    <w:next w:val="Normal"/>
    <w:link w:val="Heading1Char"/>
    <w:uiPriority w:val="9"/>
    <w:qFormat/>
    <w:rsid w:val="000406BB"/>
    <w:pPr>
      <w:outlineLvl w:val="0"/>
    </w:pPr>
    <w:rPr>
      <w:rFonts w:asciiTheme="majorHAnsi" w:eastAsiaTheme="majorEastAsia" w:hAnsiTheme="majorHAnsi" w:cstheme="majorBidi"/>
      <w:b/>
      <w:bCs/>
      <w:caps/>
      <w:sz w:val="28"/>
      <w:szCs w:val="28"/>
    </w:rPr>
  </w:style>
  <w:style w:type="paragraph" w:styleId="Heading2">
    <w:name w:val="heading 2"/>
    <w:basedOn w:val="Normal"/>
    <w:next w:val="Normal"/>
    <w:link w:val="Heading2Char"/>
    <w:uiPriority w:val="9"/>
    <w:unhideWhenUsed/>
    <w:qFormat/>
    <w:rsid w:val="000406BB"/>
    <w:pPr>
      <w:outlineLvl w:val="1"/>
    </w:pPr>
    <w:rPr>
      <w:rFonts w:asciiTheme="majorHAnsi" w:eastAsiaTheme="majorEastAsia" w:hAnsiTheme="majorHAnsi" w:cstheme="majorBidi"/>
      <w:b/>
      <w:bCs/>
      <w:sz w:val="28"/>
      <w:szCs w:val="26"/>
    </w:rPr>
  </w:style>
  <w:style w:type="paragraph" w:styleId="Heading3">
    <w:name w:val="heading 3"/>
    <w:basedOn w:val="Normal"/>
    <w:next w:val="Normal"/>
    <w:link w:val="Heading3Char"/>
    <w:uiPriority w:val="9"/>
    <w:unhideWhenUsed/>
    <w:qFormat/>
    <w:rsid w:val="002A1C5E"/>
    <w:pPr>
      <w:outlineLvl w:val="2"/>
    </w:pPr>
    <w:rPr>
      <w:rFonts w:asciiTheme="majorHAnsi" w:eastAsiaTheme="majorEastAsia" w:hAnsiTheme="majorHAnsi" w:cstheme="majorBidi"/>
      <w:b/>
      <w:bCs/>
      <w:u w:val="single"/>
    </w:rPr>
  </w:style>
  <w:style w:type="paragraph" w:styleId="Heading4">
    <w:name w:val="heading 4"/>
    <w:basedOn w:val="Normal"/>
    <w:next w:val="Normal"/>
    <w:link w:val="Heading4Char"/>
    <w:uiPriority w:val="9"/>
    <w:unhideWhenUsed/>
    <w:qFormat/>
    <w:rsid w:val="00ED2C04"/>
    <w:pPr>
      <w:outlineLvl w:val="3"/>
    </w:pPr>
    <w:rPr>
      <w:rFonts w:asciiTheme="majorHAnsi" w:eastAsiaTheme="majorEastAsia" w:hAnsiTheme="majorHAnsi" w:cstheme="majorBidi"/>
      <w:b/>
      <w:bCs/>
      <w:iCs/>
      <w:caps/>
      <w:sz w:val="28"/>
    </w:rPr>
  </w:style>
  <w:style w:type="paragraph" w:styleId="Heading5">
    <w:name w:val="heading 5"/>
    <w:basedOn w:val="Normal"/>
    <w:next w:val="Normal"/>
    <w:link w:val="Heading5Char"/>
    <w:uiPriority w:val="9"/>
    <w:unhideWhenUsed/>
    <w:qFormat/>
    <w:rsid w:val="00900DC6"/>
    <w:pPr>
      <w:outlineLvl w:val="4"/>
    </w:pPr>
    <w:rPr>
      <w:rFonts w:asciiTheme="majorHAnsi" w:eastAsiaTheme="majorEastAsia" w:hAnsiTheme="majorHAnsi" w:cstheme="majorBidi"/>
      <w:b/>
      <w:bCs/>
      <w:sz w:val="28"/>
    </w:rPr>
  </w:style>
  <w:style w:type="paragraph" w:styleId="Heading6">
    <w:name w:val="heading 6"/>
    <w:basedOn w:val="Normal"/>
    <w:next w:val="Normal"/>
    <w:link w:val="Heading6Char"/>
    <w:uiPriority w:val="9"/>
    <w:unhideWhenUsed/>
    <w:rsid w:val="00900DC6"/>
    <w:pPr>
      <w:outlineLvl w:val="5"/>
    </w:pPr>
    <w:rPr>
      <w:rFonts w:asciiTheme="majorHAnsi" w:eastAsiaTheme="majorEastAsia" w:hAnsiTheme="majorHAnsi" w:cstheme="majorBidi"/>
      <w:b/>
      <w:bCs/>
      <w:iCs/>
      <w:u w:val="single"/>
    </w:rPr>
  </w:style>
  <w:style w:type="paragraph" w:styleId="Heading7">
    <w:name w:val="heading 7"/>
    <w:basedOn w:val="Normal"/>
    <w:next w:val="Normal"/>
    <w:link w:val="Heading7Char"/>
    <w:uiPriority w:val="9"/>
    <w:semiHidden/>
    <w:unhideWhenUsed/>
    <w:qFormat/>
    <w:rsid w:val="004A392D"/>
    <w:pPr>
      <w:spacing w:after="0"/>
      <w:outlineLvl w:val="6"/>
    </w:pPr>
    <w:rPr>
      <w:rFonts w:asciiTheme="majorHAnsi" w:eastAsiaTheme="majorEastAsia" w:hAnsiTheme="majorHAnsi" w:cstheme="majorBidi"/>
      <w:i/>
      <w:iCs/>
      <w:sz w:val="22"/>
    </w:rPr>
  </w:style>
  <w:style w:type="paragraph" w:styleId="Heading8">
    <w:name w:val="heading 8"/>
    <w:basedOn w:val="Normal"/>
    <w:next w:val="Normal"/>
    <w:link w:val="Heading8Char"/>
    <w:uiPriority w:val="9"/>
    <w:semiHidden/>
    <w:unhideWhenUsed/>
    <w:qFormat/>
    <w:rsid w:val="004A392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4A392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6BB"/>
    <w:rPr>
      <w:rFonts w:asciiTheme="majorHAnsi" w:eastAsiaTheme="majorEastAsia" w:hAnsiTheme="majorHAnsi" w:cstheme="majorBidi"/>
      <w:b/>
      <w:bCs/>
      <w:caps/>
      <w:sz w:val="28"/>
      <w:szCs w:val="28"/>
    </w:rPr>
  </w:style>
  <w:style w:type="character" w:customStyle="1" w:styleId="Heading2Char">
    <w:name w:val="Heading 2 Char"/>
    <w:basedOn w:val="DefaultParagraphFont"/>
    <w:link w:val="Heading2"/>
    <w:uiPriority w:val="9"/>
    <w:rsid w:val="000406BB"/>
    <w:rPr>
      <w:rFonts w:asciiTheme="majorHAnsi" w:eastAsiaTheme="majorEastAsia" w:hAnsiTheme="majorHAnsi" w:cstheme="majorBidi"/>
      <w:b/>
      <w:bCs/>
      <w:sz w:val="28"/>
      <w:szCs w:val="26"/>
    </w:rPr>
  </w:style>
  <w:style w:type="character" w:customStyle="1" w:styleId="Heading3Char">
    <w:name w:val="Heading 3 Char"/>
    <w:basedOn w:val="DefaultParagraphFont"/>
    <w:link w:val="Heading3"/>
    <w:uiPriority w:val="9"/>
    <w:rsid w:val="002A1C5E"/>
    <w:rPr>
      <w:rFonts w:asciiTheme="majorHAnsi" w:eastAsiaTheme="majorEastAsia" w:hAnsiTheme="majorHAnsi" w:cstheme="majorBidi"/>
      <w:b/>
      <w:bCs/>
      <w:sz w:val="24"/>
      <w:u w:val="single"/>
    </w:rPr>
  </w:style>
  <w:style w:type="character" w:customStyle="1" w:styleId="Heading4Char">
    <w:name w:val="Heading 4 Char"/>
    <w:basedOn w:val="DefaultParagraphFont"/>
    <w:link w:val="Heading4"/>
    <w:uiPriority w:val="9"/>
    <w:rsid w:val="00ED2C04"/>
    <w:rPr>
      <w:rFonts w:asciiTheme="majorHAnsi" w:eastAsiaTheme="majorEastAsia" w:hAnsiTheme="majorHAnsi" w:cstheme="majorBidi"/>
      <w:b/>
      <w:bCs/>
      <w:iCs/>
      <w:caps/>
      <w:sz w:val="28"/>
    </w:rPr>
  </w:style>
  <w:style w:type="character" w:customStyle="1" w:styleId="Heading5Char">
    <w:name w:val="Heading 5 Char"/>
    <w:basedOn w:val="DefaultParagraphFont"/>
    <w:link w:val="Heading5"/>
    <w:uiPriority w:val="9"/>
    <w:rsid w:val="00900DC6"/>
    <w:rPr>
      <w:rFonts w:asciiTheme="majorHAnsi" w:eastAsiaTheme="majorEastAsia" w:hAnsiTheme="majorHAnsi" w:cstheme="majorBidi"/>
      <w:b/>
      <w:bCs/>
      <w:sz w:val="28"/>
    </w:rPr>
  </w:style>
  <w:style w:type="character" w:customStyle="1" w:styleId="Heading6Char">
    <w:name w:val="Heading 6 Char"/>
    <w:basedOn w:val="DefaultParagraphFont"/>
    <w:link w:val="Heading6"/>
    <w:uiPriority w:val="9"/>
    <w:rsid w:val="00900DC6"/>
    <w:rPr>
      <w:rFonts w:asciiTheme="majorHAnsi" w:eastAsiaTheme="majorEastAsia" w:hAnsiTheme="majorHAnsi" w:cstheme="majorBidi"/>
      <w:b/>
      <w:bCs/>
      <w:iCs/>
      <w:sz w:val="24"/>
      <w:u w:val="single"/>
    </w:rPr>
  </w:style>
  <w:style w:type="character" w:customStyle="1" w:styleId="Heading7Char">
    <w:name w:val="Heading 7 Char"/>
    <w:basedOn w:val="DefaultParagraphFont"/>
    <w:link w:val="Heading7"/>
    <w:uiPriority w:val="9"/>
    <w:semiHidden/>
    <w:rsid w:val="004A392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4A392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4A392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4A392D"/>
    <w:pPr>
      <w:pBdr>
        <w:bottom w:val="single" w:sz="4" w:space="1" w:color="auto"/>
      </w:pBdr>
      <w:spacing w:line="360" w:lineRule="auto"/>
      <w:contextualSpacing/>
    </w:pPr>
    <w:rPr>
      <w:rFonts w:asciiTheme="majorHAnsi" w:eastAsiaTheme="majorEastAsia" w:hAnsiTheme="majorHAnsi" w:cstheme="majorBidi"/>
      <w:b/>
      <w:spacing w:val="5"/>
      <w:sz w:val="36"/>
      <w:szCs w:val="52"/>
    </w:rPr>
  </w:style>
  <w:style w:type="character" w:customStyle="1" w:styleId="TitleChar">
    <w:name w:val="Title Char"/>
    <w:basedOn w:val="DefaultParagraphFont"/>
    <w:link w:val="Title"/>
    <w:uiPriority w:val="10"/>
    <w:rsid w:val="004A392D"/>
    <w:rPr>
      <w:rFonts w:asciiTheme="majorHAnsi" w:eastAsiaTheme="majorEastAsia" w:hAnsiTheme="majorHAnsi" w:cstheme="majorBidi"/>
      <w:b/>
      <w:spacing w:val="5"/>
      <w:sz w:val="36"/>
      <w:szCs w:val="52"/>
    </w:rPr>
  </w:style>
  <w:style w:type="paragraph" w:styleId="Subtitle">
    <w:name w:val="Subtitle"/>
    <w:basedOn w:val="Normal"/>
    <w:next w:val="Normal"/>
    <w:link w:val="SubtitleChar"/>
    <w:uiPriority w:val="11"/>
    <w:qFormat/>
    <w:rsid w:val="004A392D"/>
    <w:pPr>
      <w:spacing w:after="600"/>
    </w:pPr>
    <w:rPr>
      <w:rFonts w:asciiTheme="majorHAnsi" w:eastAsiaTheme="majorEastAsia" w:hAnsiTheme="majorHAnsi" w:cstheme="majorBidi"/>
      <w:b/>
      <w:i/>
      <w:iCs/>
      <w:spacing w:val="13"/>
      <w:sz w:val="32"/>
      <w:szCs w:val="24"/>
    </w:rPr>
  </w:style>
  <w:style w:type="character" w:customStyle="1" w:styleId="SubtitleChar">
    <w:name w:val="Subtitle Char"/>
    <w:basedOn w:val="DefaultParagraphFont"/>
    <w:link w:val="Subtitle"/>
    <w:uiPriority w:val="11"/>
    <w:rsid w:val="004A392D"/>
    <w:rPr>
      <w:rFonts w:asciiTheme="majorHAnsi" w:eastAsiaTheme="majorEastAsia" w:hAnsiTheme="majorHAnsi" w:cstheme="majorBidi"/>
      <w:b/>
      <w:i/>
      <w:iCs/>
      <w:spacing w:val="13"/>
      <w:sz w:val="32"/>
      <w:szCs w:val="24"/>
    </w:rPr>
  </w:style>
  <w:style w:type="character" w:styleId="Strong">
    <w:name w:val="Strong"/>
    <w:uiPriority w:val="22"/>
    <w:qFormat/>
    <w:rsid w:val="00F85186"/>
    <w:rPr>
      <w:b/>
      <w:bCs/>
    </w:rPr>
  </w:style>
  <w:style w:type="character" w:styleId="Emphasis">
    <w:name w:val="Emphasis"/>
    <w:uiPriority w:val="20"/>
    <w:rsid w:val="00F85186"/>
    <w:rPr>
      <w:b/>
      <w:bCs/>
      <w:i/>
      <w:iCs/>
      <w:spacing w:val="10"/>
      <w:bdr w:val="none" w:sz="0" w:space="0" w:color="auto"/>
      <w:shd w:val="clear" w:color="auto" w:fill="auto"/>
    </w:rPr>
  </w:style>
  <w:style w:type="paragraph" w:styleId="NoSpacing">
    <w:name w:val="No Spacing"/>
    <w:uiPriority w:val="1"/>
    <w:rsid w:val="00FE363E"/>
    <w:pPr>
      <w:spacing w:after="0" w:line="240" w:lineRule="auto"/>
    </w:pPr>
    <w:rPr>
      <w:sz w:val="24"/>
    </w:rPr>
  </w:style>
  <w:style w:type="paragraph" w:styleId="ListParagraph">
    <w:name w:val="List Paragraph"/>
    <w:aliases w:val="Indented Paragraph,Bullet List 1,Heading 4 test,Unordered List Level 1,MOU List Number i,kern at 14 pt,Bullet list,Subhead Paragraph,Contents Page,Bullet,Indented Paragra,table bullets,BN 1,List Paragraph1,Recommendation,List Paragraph11"/>
    <w:basedOn w:val="Normal"/>
    <w:link w:val="ListParagraphChar"/>
    <w:uiPriority w:val="34"/>
    <w:qFormat/>
    <w:rsid w:val="00F85186"/>
    <w:pPr>
      <w:ind w:left="720"/>
      <w:contextualSpacing/>
    </w:pPr>
  </w:style>
  <w:style w:type="paragraph" w:styleId="Quote">
    <w:name w:val="Quote"/>
    <w:basedOn w:val="Normal"/>
    <w:next w:val="Normal"/>
    <w:link w:val="QuoteChar"/>
    <w:uiPriority w:val="29"/>
    <w:rsid w:val="00F85186"/>
    <w:pPr>
      <w:spacing w:before="200" w:after="0"/>
      <w:ind w:left="360" w:right="360"/>
    </w:pPr>
    <w:rPr>
      <w:i/>
      <w:iCs/>
    </w:rPr>
  </w:style>
  <w:style w:type="character" w:customStyle="1" w:styleId="QuoteChar">
    <w:name w:val="Quote Char"/>
    <w:basedOn w:val="DefaultParagraphFont"/>
    <w:link w:val="Quote"/>
    <w:uiPriority w:val="29"/>
    <w:rsid w:val="00F85186"/>
    <w:rPr>
      <w:i/>
      <w:iCs/>
    </w:rPr>
  </w:style>
  <w:style w:type="paragraph" w:styleId="IntenseQuote">
    <w:name w:val="Intense Quote"/>
    <w:basedOn w:val="Normal"/>
    <w:next w:val="Normal"/>
    <w:link w:val="IntenseQuoteChar"/>
    <w:uiPriority w:val="30"/>
    <w:rsid w:val="00F85186"/>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F85186"/>
    <w:rPr>
      <w:b/>
      <w:bCs/>
      <w:i/>
      <w:iCs/>
    </w:rPr>
  </w:style>
  <w:style w:type="character" w:styleId="SubtleEmphasis">
    <w:name w:val="Subtle Emphasis"/>
    <w:uiPriority w:val="19"/>
    <w:rsid w:val="00F85186"/>
    <w:rPr>
      <w:i/>
      <w:iCs/>
    </w:rPr>
  </w:style>
  <w:style w:type="character" w:styleId="IntenseEmphasis">
    <w:name w:val="Intense Emphasis"/>
    <w:uiPriority w:val="21"/>
    <w:rsid w:val="00F85186"/>
    <w:rPr>
      <w:b/>
      <w:bCs/>
    </w:rPr>
  </w:style>
  <w:style w:type="character" w:styleId="SubtleReference">
    <w:name w:val="Subtle Reference"/>
    <w:uiPriority w:val="31"/>
    <w:rsid w:val="00F85186"/>
    <w:rPr>
      <w:smallCaps/>
    </w:rPr>
  </w:style>
  <w:style w:type="character" w:styleId="IntenseReference">
    <w:name w:val="Intense Reference"/>
    <w:uiPriority w:val="32"/>
    <w:rsid w:val="00F85186"/>
    <w:rPr>
      <w:smallCaps/>
      <w:spacing w:val="5"/>
      <w:u w:val="single"/>
    </w:rPr>
  </w:style>
  <w:style w:type="character" w:styleId="BookTitle">
    <w:name w:val="Book Title"/>
    <w:uiPriority w:val="33"/>
    <w:rsid w:val="00F85186"/>
    <w:rPr>
      <w:i/>
      <w:iCs/>
      <w:smallCaps/>
      <w:spacing w:val="5"/>
    </w:rPr>
  </w:style>
  <w:style w:type="paragraph" w:styleId="TOCHeading">
    <w:name w:val="TOC Heading"/>
    <w:basedOn w:val="Heading1"/>
    <w:next w:val="Normal"/>
    <w:uiPriority w:val="39"/>
    <w:unhideWhenUsed/>
    <w:qFormat/>
    <w:rsid w:val="004A392D"/>
    <w:pPr>
      <w:outlineLvl w:val="9"/>
    </w:pPr>
    <w:rPr>
      <w:lang w:bidi="en-US"/>
    </w:rPr>
  </w:style>
  <w:style w:type="paragraph" w:styleId="Header">
    <w:name w:val="header"/>
    <w:basedOn w:val="Normal"/>
    <w:link w:val="HeaderChar"/>
    <w:uiPriority w:val="99"/>
    <w:unhideWhenUsed/>
    <w:rsid w:val="00F72078"/>
    <w:pPr>
      <w:tabs>
        <w:tab w:val="center" w:pos="4680"/>
        <w:tab w:val="right" w:pos="9360"/>
      </w:tabs>
      <w:spacing w:after="0"/>
    </w:pPr>
  </w:style>
  <w:style w:type="character" w:customStyle="1" w:styleId="HeaderChar">
    <w:name w:val="Header Char"/>
    <w:basedOn w:val="DefaultParagraphFont"/>
    <w:link w:val="Header"/>
    <w:uiPriority w:val="99"/>
    <w:rsid w:val="00F72078"/>
    <w:rPr>
      <w:sz w:val="24"/>
    </w:rPr>
  </w:style>
  <w:style w:type="paragraph" w:styleId="Footer">
    <w:name w:val="footer"/>
    <w:basedOn w:val="Normal"/>
    <w:link w:val="FooterChar"/>
    <w:uiPriority w:val="99"/>
    <w:unhideWhenUsed/>
    <w:rsid w:val="00F72078"/>
    <w:pPr>
      <w:tabs>
        <w:tab w:val="center" w:pos="4680"/>
        <w:tab w:val="right" w:pos="9360"/>
      </w:tabs>
      <w:spacing w:after="0"/>
    </w:pPr>
  </w:style>
  <w:style w:type="character" w:customStyle="1" w:styleId="FooterChar">
    <w:name w:val="Footer Char"/>
    <w:basedOn w:val="DefaultParagraphFont"/>
    <w:link w:val="Footer"/>
    <w:uiPriority w:val="99"/>
    <w:rsid w:val="00F72078"/>
    <w:rPr>
      <w:sz w:val="24"/>
    </w:rPr>
  </w:style>
  <w:style w:type="paragraph" w:styleId="BalloonText">
    <w:name w:val="Balloon Text"/>
    <w:basedOn w:val="Normal"/>
    <w:link w:val="BalloonTextChar"/>
    <w:uiPriority w:val="99"/>
    <w:semiHidden/>
    <w:unhideWhenUsed/>
    <w:rsid w:val="00F7207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2078"/>
    <w:rPr>
      <w:rFonts w:ascii="Tahoma" w:hAnsi="Tahoma" w:cs="Tahoma"/>
      <w:sz w:val="16"/>
      <w:szCs w:val="16"/>
    </w:rPr>
  </w:style>
  <w:style w:type="character" w:customStyle="1" w:styleId="ListParagraphChar">
    <w:name w:val="List Paragraph Char"/>
    <w:aliases w:val="Indented Paragraph Char,Bullet List 1 Char,Heading 4 test Char,Unordered List Level 1 Char,MOU List Number i Char,kern at 14 pt Char,Bullet list Char,Subhead Paragraph Char,Contents Page Char,Bullet Char,Indented Paragra Char"/>
    <w:link w:val="ListParagraph"/>
    <w:uiPriority w:val="34"/>
    <w:qFormat/>
    <w:locked/>
    <w:rsid w:val="00CB07C6"/>
    <w:rPr>
      <w:sz w:val="24"/>
    </w:rPr>
  </w:style>
  <w:style w:type="character" w:styleId="CommentReference">
    <w:name w:val="annotation reference"/>
    <w:basedOn w:val="DefaultParagraphFont"/>
    <w:uiPriority w:val="99"/>
    <w:unhideWhenUsed/>
    <w:rsid w:val="0022290E"/>
    <w:rPr>
      <w:sz w:val="16"/>
      <w:szCs w:val="16"/>
    </w:rPr>
  </w:style>
  <w:style w:type="paragraph" w:styleId="CommentText">
    <w:name w:val="annotation text"/>
    <w:basedOn w:val="Normal"/>
    <w:link w:val="CommentTextChar"/>
    <w:uiPriority w:val="99"/>
    <w:unhideWhenUsed/>
    <w:rsid w:val="0022290E"/>
    <w:rPr>
      <w:sz w:val="20"/>
      <w:szCs w:val="20"/>
    </w:rPr>
  </w:style>
  <w:style w:type="character" w:customStyle="1" w:styleId="CommentTextChar">
    <w:name w:val="Comment Text Char"/>
    <w:basedOn w:val="DefaultParagraphFont"/>
    <w:link w:val="CommentText"/>
    <w:uiPriority w:val="99"/>
    <w:rsid w:val="0022290E"/>
    <w:rPr>
      <w:sz w:val="20"/>
      <w:szCs w:val="20"/>
    </w:rPr>
  </w:style>
  <w:style w:type="paragraph" w:styleId="CommentSubject">
    <w:name w:val="annotation subject"/>
    <w:basedOn w:val="CommentText"/>
    <w:next w:val="CommentText"/>
    <w:link w:val="CommentSubjectChar"/>
    <w:uiPriority w:val="99"/>
    <w:semiHidden/>
    <w:unhideWhenUsed/>
    <w:rsid w:val="0022290E"/>
    <w:rPr>
      <w:b/>
      <w:bCs/>
    </w:rPr>
  </w:style>
  <w:style w:type="character" w:customStyle="1" w:styleId="CommentSubjectChar">
    <w:name w:val="Comment Subject Char"/>
    <w:basedOn w:val="CommentTextChar"/>
    <w:link w:val="CommentSubject"/>
    <w:uiPriority w:val="99"/>
    <w:semiHidden/>
    <w:rsid w:val="0022290E"/>
    <w:rPr>
      <w:b/>
      <w:bCs/>
      <w:sz w:val="20"/>
      <w:szCs w:val="20"/>
    </w:rPr>
  </w:style>
  <w:style w:type="paragraph" w:customStyle="1" w:styleId="Default">
    <w:name w:val="Default"/>
    <w:rsid w:val="00702E41"/>
    <w:pPr>
      <w:autoSpaceDE w:val="0"/>
      <w:autoSpaceDN w:val="0"/>
      <w:adjustRightInd w:val="0"/>
      <w:spacing w:after="0" w:line="240" w:lineRule="auto"/>
    </w:pPr>
    <w:rPr>
      <w:rFonts w:ascii="Arial" w:hAnsi="Arial" w:cs="Arial"/>
      <w:color w:val="000000"/>
      <w:sz w:val="24"/>
      <w:szCs w:val="24"/>
    </w:rPr>
  </w:style>
  <w:style w:type="paragraph" w:styleId="Revision">
    <w:name w:val="Revision"/>
    <w:hidden/>
    <w:uiPriority w:val="99"/>
    <w:semiHidden/>
    <w:rsid w:val="00B24DAA"/>
    <w:pPr>
      <w:spacing w:after="0" w:line="240" w:lineRule="auto"/>
    </w:pPr>
    <w:rPr>
      <w:sz w:val="24"/>
    </w:rPr>
  </w:style>
  <w:style w:type="character" w:styleId="Hyperlink">
    <w:name w:val="Hyperlink"/>
    <w:basedOn w:val="DefaultParagraphFont"/>
    <w:uiPriority w:val="99"/>
    <w:unhideWhenUsed/>
    <w:rsid w:val="00816266"/>
    <w:rPr>
      <w:color w:val="5F5F5F" w:themeColor="hyperlink"/>
      <w:u w:val="single"/>
    </w:rPr>
  </w:style>
  <w:style w:type="character" w:styleId="UnresolvedMention">
    <w:name w:val="Unresolved Mention"/>
    <w:basedOn w:val="DefaultParagraphFont"/>
    <w:uiPriority w:val="99"/>
    <w:semiHidden/>
    <w:unhideWhenUsed/>
    <w:rsid w:val="00816266"/>
    <w:rPr>
      <w:color w:val="605E5C"/>
      <w:shd w:val="clear" w:color="auto" w:fill="E1DFDD"/>
    </w:rPr>
  </w:style>
  <w:style w:type="character" w:customStyle="1" w:styleId="wb-inv">
    <w:name w:val="wb-inv"/>
    <w:basedOn w:val="DefaultParagraphFont"/>
    <w:rsid w:val="006F74D2"/>
  </w:style>
  <w:style w:type="paragraph" w:styleId="NormalWeb">
    <w:name w:val="Normal (Web)"/>
    <w:basedOn w:val="Normal"/>
    <w:uiPriority w:val="99"/>
    <w:semiHidden/>
    <w:unhideWhenUsed/>
    <w:rsid w:val="006F74D2"/>
    <w:pPr>
      <w:spacing w:before="100" w:beforeAutospacing="1" w:after="100" w:afterAutospacing="1"/>
    </w:pPr>
    <w:rPr>
      <w:rFonts w:ascii="Times New Roman" w:eastAsia="Times New Roman" w:hAnsi="Times New Roman" w:cs="Times New Roman"/>
      <w:szCs w:val="24"/>
      <w:lang w:eastAsia="en-CA"/>
    </w:rPr>
  </w:style>
  <w:style w:type="table" w:styleId="MediumShading1-Accent6">
    <w:name w:val="Medium Shading 1 Accent 6"/>
    <w:basedOn w:val="TableNormal"/>
    <w:uiPriority w:val="63"/>
    <w:rsid w:val="00D9128D"/>
    <w:pPr>
      <w:spacing w:after="0" w:line="240" w:lineRule="auto"/>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Lines="0" w:before="0" w:beforeAutospacing="0" w:afterLines="0" w:after="0" w:afterAutospacing="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paragraph" w:styleId="FootnoteText">
    <w:name w:val="footnote text"/>
    <w:basedOn w:val="Normal"/>
    <w:link w:val="FootnoteTextChar"/>
    <w:uiPriority w:val="99"/>
    <w:semiHidden/>
    <w:unhideWhenUsed/>
    <w:rsid w:val="00FF19BD"/>
    <w:pPr>
      <w:spacing w:after="0"/>
    </w:pPr>
    <w:rPr>
      <w:sz w:val="20"/>
      <w:szCs w:val="20"/>
    </w:rPr>
  </w:style>
  <w:style w:type="character" w:customStyle="1" w:styleId="FootnoteTextChar">
    <w:name w:val="Footnote Text Char"/>
    <w:basedOn w:val="DefaultParagraphFont"/>
    <w:link w:val="FootnoteText"/>
    <w:uiPriority w:val="99"/>
    <w:semiHidden/>
    <w:rsid w:val="00FF19BD"/>
    <w:rPr>
      <w:sz w:val="20"/>
      <w:szCs w:val="20"/>
    </w:rPr>
  </w:style>
  <w:style w:type="character" w:styleId="FootnoteReference">
    <w:name w:val="footnote reference"/>
    <w:basedOn w:val="DefaultParagraphFont"/>
    <w:uiPriority w:val="99"/>
    <w:semiHidden/>
    <w:unhideWhenUsed/>
    <w:rsid w:val="00FF19BD"/>
    <w:rPr>
      <w:vertAlign w:val="superscript"/>
    </w:rPr>
  </w:style>
  <w:style w:type="paragraph" w:styleId="BodyText2">
    <w:name w:val="Body Text 2"/>
    <w:basedOn w:val="Normal"/>
    <w:link w:val="BodyText2Char"/>
    <w:rsid w:val="009A2AA3"/>
    <w:pPr>
      <w:tabs>
        <w:tab w:val="left" w:pos="1080"/>
      </w:tabs>
      <w:spacing w:before="240" w:after="0"/>
      <w:ind w:left="360"/>
    </w:pPr>
    <w:rPr>
      <w:rFonts w:ascii="Arial" w:eastAsia="Calibri" w:hAnsi="Arial" w:cs="Arial"/>
      <w:sz w:val="22"/>
    </w:rPr>
  </w:style>
  <w:style w:type="character" w:customStyle="1" w:styleId="BodyText2Char">
    <w:name w:val="Body Text 2 Char"/>
    <w:basedOn w:val="DefaultParagraphFont"/>
    <w:link w:val="BodyText2"/>
    <w:rsid w:val="009A2AA3"/>
    <w:rPr>
      <w:rFonts w:ascii="Arial" w:eastAsia="Calibri" w:hAnsi="Arial" w:cs="Arial"/>
    </w:rPr>
  </w:style>
  <w:style w:type="paragraph" w:customStyle="1" w:styleId="BodyText2aList">
    <w:name w:val="Body Text 2 aList"/>
    <w:basedOn w:val="BodyText2"/>
    <w:link w:val="BodyText2aListChar"/>
    <w:qFormat/>
    <w:rsid w:val="009A2AA3"/>
    <w:pPr>
      <w:numPr>
        <w:numId w:val="3"/>
      </w:numPr>
    </w:pPr>
  </w:style>
  <w:style w:type="character" w:customStyle="1" w:styleId="BodyText2aListChar">
    <w:name w:val="Body Text 2 aList Char"/>
    <w:basedOn w:val="BodyText2Char"/>
    <w:link w:val="BodyText2aList"/>
    <w:rsid w:val="009A2AA3"/>
    <w:rPr>
      <w:rFonts w:ascii="Arial" w:eastAsia="Calibri" w:hAnsi="Arial" w:cs="Arial"/>
    </w:rPr>
  </w:style>
  <w:style w:type="table" w:styleId="TableGrid">
    <w:name w:val="Table Grid"/>
    <w:basedOn w:val="TableNormal"/>
    <w:uiPriority w:val="39"/>
    <w:rsid w:val="00BA17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BB5C20"/>
    <w:pPr>
      <w:spacing w:before="120" w:after="120"/>
    </w:pPr>
    <w:rPr>
      <w:rFonts w:cstheme="minorHAnsi"/>
      <w:b/>
      <w:bCs/>
      <w:caps/>
      <w:sz w:val="20"/>
      <w:szCs w:val="20"/>
    </w:rPr>
  </w:style>
  <w:style w:type="paragraph" w:styleId="TOC2">
    <w:name w:val="toc 2"/>
    <w:basedOn w:val="Normal"/>
    <w:next w:val="Normal"/>
    <w:autoRedefine/>
    <w:uiPriority w:val="39"/>
    <w:unhideWhenUsed/>
    <w:rsid w:val="00BB5C20"/>
    <w:pPr>
      <w:spacing w:after="0"/>
      <w:ind w:left="240"/>
    </w:pPr>
    <w:rPr>
      <w:rFonts w:cstheme="minorHAnsi"/>
      <w:smallCaps/>
      <w:sz w:val="20"/>
      <w:szCs w:val="20"/>
    </w:rPr>
  </w:style>
  <w:style w:type="paragraph" w:styleId="TOC3">
    <w:name w:val="toc 3"/>
    <w:basedOn w:val="Normal"/>
    <w:next w:val="Normal"/>
    <w:autoRedefine/>
    <w:uiPriority w:val="39"/>
    <w:unhideWhenUsed/>
    <w:rsid w:val="00BB5C20"/>
    <w:pPr>
      <w:spacing w:after="0"/>
      <w:ind w:left="480"/>
    </w:pPr>
    <w:rPr>
      <w:rFonts w:cstheme="minorHAnsi"/>
      <w:i/>
      <w:iCs/>
      <w:sz w:val="20"/>
      <w:szCs w:val="20"/>
    </w:rPr>
  </w:style>
  <w:style w:type="paragraph" w:styleId="TOC4">
    <w:name w:val="toc 4"/>
    <w:basedOn w:val="Normal"/>
    <w:next w:val="Normal"/>
    <w:autoRedefine/>
    <w:uiPriority w:val="39"/>
    <w:unhideWhenUsed/>
    <w:rsid w:val="00BB5C20"/>
    <w:pPr>
      <w:spacing w:after="0"/>
      <w:ind w:left="720"/>
    </w:pPr>
    <w:rPr>
      <w:rFonts w:cstheme="minorHAnsi"/>
      <w:sz w:val="18"/>
      <w:szCs w:val="18"/>
    </w:rPr>
  </w:style>
  <w:style w:type="paragraph" w:styleId="TOC5">
    <w:name w:val="toc 5"/>
    <w:basedOn w:val="Normal"/>
    <w:next w:val="Normal"/>
    <w:autoRedefine/>
    <w:uiPriority w:val="39"/>
    <w:unhideWhenUsed/>
    <w:rsid w:val="00844ADB"/>
    <w:pPr>
      <w:tabs>
        <w:tab w:val="right" w:leader="dot" w:pos="9350"/>
      </w:tabs>
      <w:spacing w:before="120" w:after="120"/>
      <w:ind w:left="958"/>
    </w:pPr>
    <w:rPr>
      <w:rFonts w:cstheme="minorHAnsi"/>
      <w:sz w:val="18"/>
      <w:szCs w:val="18"/>
    </w:rPr>
  </w:style>
  <w:style w:type="paragraph" w:styleId="TOC6">
    <w:name w:val="toc 6"/>
    <w:basedOn w:val="Normal"/>
    <w:next w:val="Normal"/>
    <w:autoRedefine/>
    <w:uiPriority w:val="39"/>
    <w:unhideWhenUsed/>
    <w:rsid w:val="00BB5C20"/>
    <w:pPr>
      <w:spacing w:after="0"/>
      <w:ind w:left="1200"/>
    </w:pPr>
    <w:rPr>
      <w:rFonts w:cstheme="minorHAnsi"/>
      <w:sz w:val="18"/>
      <w:szCs w:val="18"/>
    </w:rPr>
  </w:style>
  <w:style w:type="paragraph" w:styleId="TOC7">
    <w:name w:val="toc 7"/>
    <w:basedOn w:val="Normal"/>
    <w:next w:val="Normal"/>
    <w:autoRedefine/>
    <w:uiPriority w:val="39"/>
    <w:unhideWhenUsed/>
    <w:rsid w:val="00BB5C20"/>
    <w:pPr>
      <w:spacing w:after="0"/>
      <w:ind w:left="1440"/>
    </w:pPr>
    <w:rPr>
      <w:rFonts w:cstheme="minorHAnsi"/>
      <w:sz w:val="18"/>
      <w:szCs w:val="18"/>
    </w:rPr>
  </w:style>
  <w:style w:type="paragraph" w:styleId="TOC8">
    <w:name w:val="toc 8"/>
    <w:basedOn w:val="Normal"/>
    <w:next w:val="Normal"/>
    <w:autoRedefine/>
    <w:uiPriority w:val="39"/>
    <w:unhideWhenUsed/>
    <w:rsid w:val="00BB5C20"/>
    <w:pPr>
      <w:spacing w:after="0"/>
      <w:ind w:left="1680"/>
    </w:pPr>
    <w:rPr>
      <w:rFonts w:cstheme="minorHAnsi"/>
      <w:sz w:val="18"/>
      <w:szCs w:val="18"/>
    </w:rPr>
  </w:style>
  <w:style w:type="paragraph" w:styleId="TOC9">
    <w:name w:val="toc 9"/>
    <w:basedOn w:val="Normal"/>
    <w:next w:val="Normal"/>
    <w:autoRedefine/>
    <w:uiPriority w:val="39"/>
    <w:unhideWhenUsed/>
    <w:rsid w:val="00BB5C20"/>
    <w:pPr>
      <w:spacing w:after="0"/>
      <w:ind w:left="1920"/>
    </w:pPr>
    <w:rPr>
      <w:rFonts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799628">
      <w:bodyDiv w:val="1"/>
      <w:marLeft w:val="0"/>
      <w:marRight w:val="0"/>
      <w:marTop w:val="0"/>
      <w:marBottom w:val="0"/>
      <w:divBdr>
        <w:top w:val="none" w:sz="0" w:space="0" w:color="auto"/>
        <w:left w:val="none" w:sz="0" w:space="0" w:color="auto"/>
        <w:bottom w:val="none" w:sz="0" w:space="0" w:color="auto"/>
        <w:right w:val="none" w:sz="0" w:space="0" w:color="auto"/>
      </w:divBdr>
    </w:div>
    <w:div w:id="527834748">
      <w:bodyDiv w:val="1"/>
      <w:marLeft w:val="0"/>
      <w:marRight w:val="0"/>
      <w:marTop w:val="0"/>
      <w:marBottom w:val="0"/>
      <w:divBdr>
        <w:top w:val="none" w:sz="0" w:space="0" w:color="auto"/>
        <w:left w:val="none" w:sz="0" w:space="0" w:color="auto"/>
        <w:bottom w:val="none" w:sz="0" w:space="0" w:color="auto"/>
        <w:right w:val="none" w:sz="0" w:space="0" w:color="auto"/>
      </w:divBdr>
    </w:div>
    <w:div w:id="573129878">
      <w:bodyDiv w:val="1"/>
      <w:marLeft w:val="0"/>
      <w:marRight w:val="0"/>
      <w:marTop w:val="0"/>
      <w:marBottom w:val="0"/>
      <w:divBdr>
        <w:top w:val="none" w:sz="0" w:space="0" w:color="auto"/>
        <w:left w:val="none" w:sz="0" w:space="0" w:color="auto"/>
        <w:bottom w:val="none" w:sz="0" w:space="0" w:color="auto"/>
        <w:right w:val="none" w:sz="0" w:space="0" w:color="auto"/>
      </w:divBdr>
    </w:div>
    <w:div w:id="690686531">
      <w:bodyDiv w:val="1"/>
      <w:marLeft w:val="0"/>
      <w:marRight w:val="0"/>
      <w:marTop w:val="0"/>
      <w:marBottom w:val="0"/>
      <w:divBdr>
        <w:top w:val="none" w:sz="0" w:space="0" w:color="auto"/>
        <w:left w:val="none" w:sz="0" w:space="0" w:color="auto"/>
        <w:bottom w:val="none" w:sz="0" w:space="0" w:color="auto"/>
        <w:right w:val="none" w:sz="0" w:space="0" w:color="auto"/>
      </w:divBdr>
    </w:div>
    <w:div w:id="848980979">
      <w:bodyDiv w:val="1"/>
      <w:marLeft w:val="0"/>
      <w:marRight w:val="0"/>
      <w:marTop w:val="0"/>
      <w:marBottom w:val="0"/>
      <w:divBdr>
        <w:top w:val="none" w:sz="0" w:space="0" w:color="auto"/>
        <w:left w:val="none" w:sz="0" w:space="0" w:color="auto"/>
        <w:bottom w:val="none" w:sz="0" w:space="0" w:color="auto"/>
        <w:right w:val="none" w:sz="0" w:space="0" w:color="auto"/>
      </w:divBdr>
    </w:div>
    <w:div w:id="861014592">
      <w:bodyDiv w:val="1"/>
      <w:marLeft w:val="0"/>
      <w:marRight w:val="0"/>
      <w:marTop w:val="0"/>
      <w:marBottom w:val="0"/>
      <w:divBdr>
        <w:top w:val="none" w:sz="0" w:space="0" w:color="auto"/>
        <w:left w:val="none" w:sz="0" w:space="0" w:color="auto"/>
        <w:bottom w:val="none" w:sz="0" w:space="0" w:color="auto"/>
        <w:right w:val="none" w:sz="0" w:space="0" w:color="auto"/>
      </w:divBdr>
    </w:div>
    <w:div w:id="941957132">
      <w:bodyDiv w:val="1"/>
      <w:marLeft w:val="0"/>
      <w:marRight w:val="0"/>
      <w:marTop w:val="0"/>
      <w:marBottom w:val="0"/>
      <w:divBdr>
        <w:top w:val="none" w:sz="0" w:space="0" w:color="auto"/>
        <w:left w:val="none" w:sz="0" w:space="0" w:color="auto"/>
        <w:bottom w:val="none" w:sz="0" w:space="0" w:color="auto"/>
        <w:right w:val="none" w:sz="0" w:space="0" w:color="auto"/>
      </w:divBdr>
    </w:div>
    <w:div w:id="975912179">
      <w:bodyDiv w:val="1"/>
      <w:marLeft w:val="0"/>
      <w:marRight w:val="0"/>
      <w:marTop w:val="0"/>
      <w:marBottom w:val="0"/>
      <w:divBdr>
        <w:top w:val="none" w:sz="0" w:space="0" w:color="auto"/>
        <w:left w:val="none" w:sz="0" w:space="0" w:color="auto"/>
        <w:bottom w:val="none" w:sz="0" w:space="0" w:color="auto"/>
        <w:right w:val="none" w:sz="0" w:space="0" w:color="auto"/>
      </w:divBdr>
    </w:div>
    <w:div w:id="979575915">
      <w:bodyDiv w:val="1"/>
      <w:marLeft w:val="0"/>
      <w:marRight w:val="0"/>
      <w:marTop w:val="0"/>
      <w:marBottom w:val="0"/>
      <w:divBdr>
        <w:top w:val="none" w:sz="0" w:space="0" w:color="auto"/>
        <w:left w:val="none" w:sz="0" w:space="0" w:color="auto"/>
        <w:bottom w:val="none" w:sz="0" w:space="0" w:color="auto"/>
        <w:right w:val="none" w:sz="0" w:space="0" w:color="auto"/>
      </w:divBdr>
    </w:div>
    <w:div w:id="1221401999">
      <w:bodyDiv w:val="1"/>
      <w:marLeft w:val="0"/>
      <w:marRight w:val="0"/>
      <w:marTop w:val="0"/>
      <w:marBottom w:val="0"/>
      <w:divBdr>
        <w:top w:val="none" w:sz="0" w:space="0" w:color="auto"/>
        <w:left w:val="none" w:sz="0" w:space="0" w:color="auto"/>
        <w:bottom w:val="none" w:sz="0" w:space="0" w:color="auto"/>
        <w:right w:val="none" w:sz="0" w:space="0" w:color="auto"/>
      </w:divBdr>
    </w:div>
    <w:div w:id="1677077219">
      <w:bodyDiv w:val="1"/>
      <w:marLeft w:val="0"/>
      <w:marRight w:val="0"/>
      <w:marTop w:val="0"/>
      <w:marBottom w:val="0"/>
      <w:divBdr>
        <w:top w:val="none" w:sz="0" w:space="0" w:color="auto"/>
        <w:left w:val="none" w:sz="0" w:space="0" w:color="auto"/>
        <w:bottom w:val="none" w:sz="0" w:space="0" w:color="auto"/>
        <w:right w:val="none" w:sz="0" w:space="0" w:color="auto"/>
      </w:divBdr>
    </w:div>
    <w:div w:id="1884949064">
      <w:bodyDiv w:val="1"/>
      <w:marLeft w:val="0"/>
      <w:marRight w:val="0"/>
      <w:marTop w:val="0"/>
      <w:marBottom w:val="0"/>
      <w:divBdr>
        <w:top w:val="none" w:sz="0" w:space="0" w:color="auto"/>
        <w:left w:val="none" w:sz="0" w:space="0" w:color="auto"/>
        <w:bottom w:val="none" w:sz="0" w:space="0" w:color="auto"/>
        <w:right w:val="none" w:sz="0" w:space="0" w:color="auto"/>
      </w:divBdr>
    </w:div>
    <w:div w:id="1944730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ntario.ca/page/speed-ontarios-broadband-and-cellular-action-plan" TargetMode="External"/><Relationship Id="rId18" Type="http://schemas.openxmlformats.org/officeDocument/2006/relationships/hyperlink" Target="mailto:ICONprogram@ontario.ca"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support@ICON.ca" TargetMode="External"/><Relationship Id="rId7" Type="http://schemas.openxmlformats.org/officeDocument/2006/relationships/settings" Target="settings.xml"/><Relationship Id="rId12" Type="http://schemas.openxmlformats.org/officeDocument/2006/relationships/hyperlink" Target="mailto:ICONprogram@ontario.ca" TargetMode="External"/><Relationship Id="rId17" Type="http://schemas.openxmlformats.org/officeDocument/2006/relationships/hyperlink" Target="https://www.ontario.ca/page/improving-connectivity-ontario-map-tool"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ontario.ca/page/improving-connectivity-ontario-map-tool" TargetMode="External"/><Relationship Id="rId20" Type="http://schemas.openxmlformats.org/officeDocument/2006/relationships/hyperlink" Target="https://gos.adobeconnect.com/pwfta8jw5tyo/"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ontario.ca/page/duty-consult-aboriginal-peoples-ontario"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ontario.ca/page/get-funding-ontario-government"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CONprogram@ontario.ca" TargetMode="External"/><Relationship Id="rId22" Type="http://schemas.openxmlformats.org/officeDocument/2006/relationships/hyperlink" Target="mailto:support@ICON.ca" TargetMode="External"/><Relationship Id="rId27" Type="http://schemas.openxmlformats.org/officeDocument/2006/relationships/header" Target="header3.xml"/><Relationship Id="rId30" Type="http://schemas.microsoft.com/office/2011/relationships/people" Target="peop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0FA55A42F9C5544A82211A5D2AEA3D0" ma:contentTypeVersion="12" ma:contentTypeDescription="Create a new document." ma:contentTypeScope="" ma:versionID="111549235e7a0012e4f52400119e48d6">
  <xsd:schema xmlns:xsd="http://www.w3.org/2001/XMLSchema" xmlns:xs="http://www.w3.org/2001/XMLSchema" xmlns:p="http://schemas.microsoft.com/office/2006/metadata/properties" xmlns:ns3="f5996a70-0099-40c9-948e-54430037a7ef" xmlns:ns4="2cfa56d4-dd51-4b12-9c80-817194cc25b2" targetNamespace="http://schemas.microsoft.com/office/2006/metadata/properties" ma:root="true" ma:fieldsID="57b920f45489cb26f72f09f9db78f118" ns3:_="" ns4:_="">
    <xsd:import namespace="f5996a70-0099-40c9-948e-54430037a7ef"/>
    <xsd:import namespace="2cfa56d4-dd51-4b12-9c80-817194cc25b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96a70-0099-40c9-948e-54430037a7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fa56d4-dd51-4b12-9c80-817194cc25b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326EF2-BD11-4B3D-857D-4FFB4997FE84}">
  <ds:schemaRefs>
    <ds:schemaRef ds:uri="http://schemas.microsoft.com/sharepoint/v3/contenttype/forms"/>
  </ds:schemaRefs>
</ds:datastoreItem>
</file>

<file path=customXml/itemProps2.xml><?xml version="1.0" encoding="utf-8"?>
<ds:datastoreItem xmlns:ds="http://schemas.openxmlformats.org/officeDocument/2006/customXml" ds:itemID="{4D7A3FD9-84C4-44C0-BFE8-B2AD519A4F2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217A4F-150D-4D69-B7BC-FAF22035E8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996a70-0099-40c9-948e-54430037a7ef"/>
    <ds:schemaRef ds:uri="2cfa56d4-dd51-4b12-9c80-817194cc25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6BCF39-823E-4C2C-83D5-34C9FDE18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31</Pages>
  <Words>7714</Words>
  <Characters>43975</Characters>
  <Application>Microsoft Office Word</Application>
  <DocSecurity>8</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Grieve, Dylan (MOI)</dc:creator>
  <cp:keywords/>
  <dc:description/>
  <cp:lastModifiedBy>Smith, Brett (MOI)</cp:lastModifiedBy>
  <cp:revision>3</cp:revision>
  <cp:lastPrinted>2020-05-28T00:04:00Z</cp:lastPrinted>
  <dcterms:created xsi:type="dcterms:W3CDTF">2020-12-03T21:22:00Z</dcterms:created>
  <dcterms:modified xsi:type="dcterms:W3CDTF">2020-12-04T18:18:00Z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4a106e-6316-442c-ad35-738afd673d2b_Enabled">
    <vt:lpwstr>True</vt:lpwstr>
  </property>
  <property fmtid="{D5CDD505-2E9C-101B-9397-08002B2CF9AE}" pid="3" name="MSIP_Label_034a106e-6316-442c-ad35-738afd673d2b_SiteId">
    <vt:lpwstr>cddc1229-ac2a-4b97-b78a-0e5cacb5865c</vt:lpwstr>
  </property>
  <property fmtid="{D5CDD505-2E9C-101B-9397-08002B2CF9AE}" pid="4" name="MSIP_Label_034a106e-6316-442c-ad35-738afd673d2b_Owner">
    <vt:lpwstr>Dylan.Grieve@ontario.ca</vt:lpwstr>
  </property>
  <property fmtid="{D5CDD505-2E9C-101B-9397-08002B2CF9AE}" pid="5" name="MSIP_Label_034a106e-6316-442c-ad35-738afd673d2b_SetDate">
    <vt:lpwstr>2019-08-29T20:04:47.8316585Z</vt:lpwstr>
  </property>
  <property fmtid="{D5CDD505-2E9C-101B-9397-08002B2CF9AE}" pid="6" name="MSIP_Label_034a106e-6316-442c-ad35-738afd673d2b_Name">
    <vt:lpwstr>OPS - Unclassified Information</vt:lpwstr>
  </property>
  <property fmtid="{D5CDD505-2E9C-101B-9397-08002B2CF9AE}" pid="7" name="MSIP_Label_034a106e-6316-442c-ad35-738afd673d2b_Application">
    <vt:lpwstr>Microsoft Azure Information Protection</vt:lpwstr>
  </property>
  <property fmtid="{D5CDD505-2E9C-101B-9397-08002B2CF9AE}" pid="8" name="MSIP_Label_034a106e-6316-442c-ad35-738afd673d2b_Extended_MSFT_Method">
    <vt:lpwstr>Automatic</vt:lpwstr>
  </property>
  <property fmtid="{D5CDD505-2E9C-101B-9397-08002B2CF9AE}" pid="9" name="Sensitivity">
    <vt:lpwstr>OPS - Unclassified Information</vt:lpwstr>
  </property>
  <property fmtid="{D5CDD505-2E9C-101B-9397-08002B2CF9AE}" pid="10" name="ContentTypeId">
    <vt:lpwstr>0x01010050FA55A42F9C5544A82211A5D2AEA3D0</vt:lpwstr>
  </property>
</Properties>
</file>